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21915437"/>
    <w:bookmarkEnd w:id="0"/>
    <w:p w14:paraId="1E273576" w14:textId="7C1324DB" w:rsidR="00AE3DEE" w:rsidRPr="00575F33" w:rsidRDefault="00234818" w:rsidP="009262F4">
      <w:pPr>
        <w:pStyle w:val="Title"/>
        <w:jc w:val="left"/>
        <w:rPr>
          <w:rFonts w:ascii="Arial" w:hAnsi="Arial" w:cs="Arial"/>
          <w:color w:val="015B8E"/>
          <w:spacing w:val="200"/>
          <w:w w:val="83"/>
          <w:position w:val="2"/>
          <w:sz w:val="52"/>
          <w:szCs w:val="52"/>
        </w:rPr>
      </w:pPr>
      <w:r w:rsidRPr="00CB55C6">
        <w:rPr>
          <w:rStyle w:val="Heading1Char"/>
          <w:b/>
          <w:bCs w:val="0"/>
          <w:noProof/>
          <w:sz w:val="52"/>
          <w:szCs w:val="52"/>
          <w:u w:val="none"/>
        </w:rPr>
        <mc:AlternateContent>
          <mc:Choice Requires="wps">
            <w:drawing>
              <wp:anchor distT="0" distB="0" distL="114300" distR="114300" simplePos="0" relativeHeight="251658240" behindDoc="0" locked="0" layoutInCell="1" allowOverlap="1" wp14:anchorId="18119BBA" wp14:editId="3C6DFDA5">
                <wp:simplePos x="0" y="0"/>
                <wp:positionH relativeFrom="page">
                  <wp:align>right</wp:align>
                </wp:positionH>
                <wp:positionV relativeFrom="paragraph">
                  <wp:posOffset>-816611</wp:posOffset>
                </wp:positionV>
                <wp:extent cx="2706370" cy="2743200"/>
                <wp:effectExtent l="19050" t="0" r="17780" b="38100"/>
                <wp:wrapNone/>
                <wp:docPr id="22" name="Right Tri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2706370" cy="2743200"/>
                        </a:xfrm>
                        <a:prstGeom prst="rtTriangle">
                          <a:avLst/>
                        </a:prstGeom>
                        <a:solidFill>
                          <a:srgbClr val="015B8E"/>
                        </a:solidFill>
                        <a:ln>
                          <a:solidFill>
                            <a:srgbClr val="B37FB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798530" id="_x0000_t6" coordsize="21600,21600" o:spt="6" path="m,l,21600r21600,xe">
                <v:stroke joinstyle="miter"/>
                <v:path gradientshapeok="t" o:connecttype="custom" o:connectlocs="0,0;0,10800;0,21600;10800,21600;21600,21600;10800,10800" textboxrect="1800,12600,12600,19800"/>
              </v:shapetype>
              <v:shape id="Right Triangle 22" o:spid="_x0000_s1026" type="#_x0000_t6" alt="&quot;&quot;" style="position:absolute;margin-left:161.9pt;margin-top:-64.3pt;width:213.1pt;height:3in;rotation:180;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" fillcolor="#015b8e" strokecolor="#b37fb3" strokeweight="1pt">
                <w10:wrap anchorx="page"/>
              </v:shape>
            </w:pict>
          </mc:Fallback>
        </mc:AlternateContent>
      </w:r>
      <w:bookmarkStart w:id="1" w:name="_Hlk111132375"/>
      <w:bookmarkStart w:id="2" w:name="_Hlk112431944"/>
      <w:bookmarkStart w:id="3" w:name="_Toc242791712"/>
      <w:bookmarkEnd w:id="1"/>
      <w:r w:rsidR="2EA1BB4F" w:rsidRPr="00CB55C6">
        <w:rPr>
          <w:rStyle w:val="Heading1Char"/>
          <w:b/>
          <w:bCs w:val="0"/>
          <w:sz w:val="52"/>
          <w:szCs w:val="52"/>
          <w:u w:val="none"/>
        </w:rPr>
        <w:t>202</w:t>
      </w:r>
      <w:r w:rsidR="00397B9D">
        <w:rPr>
          <w:rStyle w:val="Heading1Char"/>
          <w:b/>
          <w:bCs w:val="0"/>
          <w:sz w:val="52"/>
          <w:szCs w:val="52"/>
          <w:u w:val="none"/>
        </w:rPr>
        <w:t>6</w:t>
      </w:r>
      <w:r w:rsidR="00E809F8" w:rsidRPr="00CB55C6">
        <w:rPr>
          <w:rStyle w:val="Heading1Char"/>
          <w:b/>
          <w:bCs w:val="0"/>
          <w:sz w:val="52"/>
          <w:szCs w:val="52"/>
          <w:u w:val="none"/>
        </w:rPr>
        <w:t xml:space="preserve"> Dashboard Technical Guide</w:t>
      </w:r>
      <w:r w:rsidR="00050427" w:rsidRPr="00CB55C6">
        <w:rPr>
          <w:rStyle w:val="Heading1Char"/>
          <w:b/>
          <w:bCs w:val="0"/>
          <w:sz w:val="52"/>
          <w:szCs w:val="52"/>
          <w:u w:val="none"/>
        </w:rPr>
        <w:t>:</w:t>
      </w:r>
      <w:bookmarkEnd w:id="3"/>
      <w:r w:rsidR="00050427" w:rsidRPr="00575F33">
        <w:rPr>
          <w:rFonts w:ascii="Arial" w:hAnsi="Arial" w:cs="Arial"/>
          <w:sz w:val="52"/>
          <w:szCs w:val="52"/>
          <w:u w:val="none"/>
        </w:rPr>
        <w:br/>
      </w:r>
      <w:r w:rsidR="00996ADF" w:rsidRPr="00575F33">
        <w:rPr>
          <w:rFonts w:ascii="Arial" w:hAnsi="Arial" w:cs="Arial"/>
          <w:color w:val="015B8E"/>
          <w:position w:val="2"/>
          <w:sz w:val="52"/>
          <w:szCs w:val="52"/>
          <w:u w:val="none"/>
        </w:rPr>
        <w:t>Introduction</w:t>
      </w:r>
    </w:p>
    <w:p w14:paraId="637BCE63" w14:textId="5745AE65" w:rsidR="006D6971" w:rsidRPr="00575F33" w:rsidRDefault="2C3D0D7A" w:rsidP="006D6971">
      <w:pPr>
        <w:spacing w:after="0" w:line="240" w:lineRule="auto"/>
        <w:rPr>
          <w:rFonts w:cs="Arial"/>
          <w:sz w:val="28"/>
          <w:szCs w:val="28"/>
        </w:rPr>
      </w:pPr>
      <w:r w:rsidRPr="00575F33">
        <w:rPr>
          <w:rFonts w:cs="Arial"/>
          <w:sz w:val="28"/>
          <w:szCs w:val="28"/>
        </w:rPr>
        <w:t>A</w:t>
      </w:r>
      <w:r w:rsidR="13746727" w:rsidRPr="00575F33">
        <w:rPr>
          <w:rFonts w:cs="Arial"/>
          <w:sz w:val="28"/>
          <w:szCs w:val="28"/>
        </w:rPr>
        <w:t xml:space="preserve">n </w:t>
      </w:r>
      <w:r w:rsidR="1A090BEE" w:rsidRPr="00575F33">
        <w:rPr>
          <w:rFonts w:cs="Arial"/>
          <w:sz w:val="28"/>
          <w:szCs w:val="28"/>
        </w:rPr>
        <w:t>Introduction</w:t>
      </w:r>
      <w:r w:rsidR="13746727" w:rsidRPr="00575F33">
        <w:rPr>
          <w:rFonts w:cs="Arial"/>
          <w:sz w:val="28"/>
          <w:szCs w:val="28"/>
        </w:rPr>
        <w:t xml:space="preserve"> to </w:t>
      </w:r>
      <w:r w:rsidR="7B5572D7" w:rsidRPr="00575F33">
        <w:rPr>
          <w:rFonts w:cs="Arial"/>
          <w:sz w:val="28"/>
          <w:szCs w:val="28"/>
        </w:rPr>
        <w:t>California’s</w:t>
      </w:r>
      <w:r w:rsidR="6EBB475B" w:rsidRPr="00575F33">
        <w:rPr>
          <w:rFonts w:cs="Arial"/>
          <w:sz w:val="28"/>
          <w:szCs w:val="28"/>
        </w:rPr>
        <w:t xml:space="preserve"> </w:t>
      </w:r>
      <w:r w:rsidR="13746727" w:rsidRPr="00575F33">
        <w:rPr>
          <w:rFonts w:cs="Arial"/>
          <w:sz w:val="28"/>
          <w:szCs w:val="28"/>
        </w:rPr>
        <w:t>Accountability System and the General Rules Applied to the</w:t>
      </w:r>
      <w:r w:rsidR="00575F33" w:rsidRPr="00575F33">
        <w:rPr>
          <w:rFonts w:cs="Arial"/>
          <w:sz w:val="28"/>
          <w:szCs w:val="28"/>
        </w:rPr>
        <w:t xml:space="preserve"> </w:t>
      </w:r>
      <w:r w:rsidR="3B874CD5" w:rsidRPr="00575F33">
        <w:rPr>
          <w:rFonts w:cs="Arial"/>
          <w:sz w:val="28"/>
          <w:szCs w:val="28"/>
        </w:rPr>
        <w:t>202</w:t>
      </w:r>
      <w:r w:rsidR="00397B9D">
        <w:rPr>
          <w:rFonts w:cs="Arial"/>
          <w:sz w:val="28"/>
          <w:szCs w:val="28"/>
        </w:rPr>
        <w:t>6</w:t>
      </w:r>
      <w:r w:rsidR="0920AA2D" w:rsidRPr="00575F33">
        <w:rPr>
          <w:rFonts w:cs="Arial"/>
          <w:sz w:val="28"/>
          <w:szCs w:val="28"/>
        </w:rPr>
        <w:t xml:space="preserve"> </w:t>
      </w:r>
      <w:r w:rsidR="1A090BEE" w:rsidRPr="00575F33">
        <w:rPr>
          <w:rFonts w:cs="Arial"/>
          <w:sz w:val="28"/>
          <w:szCs w:val="28"/>
        </w:rPr>
        <w:t>California</w:t>
      </w:r>
      <w:r w:rsidR="0920AA2D" w:rsidRPr="00575F33">
        <w:rPr>
          <w:rFonts w:cs="Arial"/>
          <w:sz w:val="28"/>
          <w:szCs w:val="28"/>
        </w:rPr>
        <w:t xml:space="preserve"> School </w:t>
      </w:r>
      <w:r w:rsidR="13746727" w:rsidRPr="00575F33">
        <w:rPr>
          <w:rFonts w:cs="Arial"/>
          <w:sz w:val="28"/>
          <w:szCs w:val="28"/>
        </w:rPr>
        <w:t xml:space="preserve">Dashboard. </w:t>
      </w:r>
    </w:p>
    <w:p w14:paraId="43B3CBFC" w14:textId="77777777" w:rsidR="0054166D" w:rsidRPr="00575F33" w:rsidRDefault="0054166D" w:rsidP="006D6971">
      <w:pPr>
        <w:spacing w:after="0" w:line="240" w:lineRule="auto"/>
        <w:rPr>
          <w:rFonts w:cs="Arial"/>
          <w:w w:val="83"/>
          <w:sz w:val="28"/>
          <w:szCs w:val="28"/>
        </w:rPr>
      </w:pPr>
    </w:p>
    <w:p w14:paraId="2C51995B" w14:textId="77777777" w:rsidR="00BE44B1" w:rsidRPr="00575F33" w:rsidRDefault="00436410" w:rsidP="009262F4">
      <w:pPr>
        <w:spacing w:after="240" w:line="6000" w:lineRule="auto"/>
        <w:rPr>
          <w:rFonts w:cs="Arial"/>
          <w:szCs w:val="24"/>
        </w:rPr>
      </w:pPr>
      <w:r w:rsidRPr="00575F33">
        <w:rPr>
          <w:rFonts w:cs="Arial"/>
          <w:noProof/>
        </w:rPr>
        <w:drawing>
          <wp:inline distT="0" distB="0" distL="0" distR="0" wp14:anchorId="2C36F8B7" wp14:editId="2A8E24B7">
            <wp:extent cx="2939415" cy="601980"/>
            <wp:effectExtent l="0" t="0" r="0" b="7620"/>
            <wp:docPr id="12" name="Picture 12" descr="California School Dashboard imag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ifornia School Dashboard image ">
                      <a:extLst>
                        <a:ext uri="{C183D7F6-B498-43B3-948B-1728B52AA6E4}">
                          <adec:decorative xmlns:adec="http://schemas.microsoft.com/office/drawing/2017/decorative" val="0"/>
                        </a:ext>
                      </a:extLst>
                    </pic:cNvPr>
                    <pic:cNvPicPr/>
                  </pic:nvPicPr>
                  <pic:blipFill>
                    <a:blip r:embed="rId8">
                      <a:extLs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1"/>
                        </a:ext>
                      </a:extLst>
                    </a:blip>
                    <a:stretch>
                      <a:fillRect/>
                    </a:stretch>
                  </pic:blipFill>
                  <pic:spPr>
                    <a:xfrm>
                      <a:off x="0" y="0"/>
                      <a:ext cx="2939415" cy="601980"/>
                    </a:xfrm>
                    <a:prstGeom prst="rect">
                      <a:avLst/>
                    </a:prstGeom>
                  </pic:spPr>
                </pic:pic>
              </a:graphicData>
            </a:graphic>
          </wp:inline>
        </w:drawing>
      </w:r>
      <w:bookmarkStart w:id="4" w:name="_Hlk112431975"/>
      <w:bookmarkEnd w:id="2"/>
    </w:p>
    <w:p w14:paraId="608AD0F5" w14:textId="7F6A4E7A" w:rsidR="00634FD2" w:rsidRPr="00575F33" w:rsidRDefault="00634FD2" w:rsidP="00BE44B1">
      <w:pPr>
        <w:spacing w:after="240" w:line="240" w:lineRule="auto"/>
        <w:jc w:val="right"/>
        <w:rPr>
          <w:rFonts w:cs="Arial"/>
          <w:szCs w:val="24"/>
        </w:rPr>
      </w:pPr>
      <w:r w:rsidRPr="00575F33">
        <w:rPr>
          <w:rFonts w:cs="Arial"/>
          <w:noProof/>
          <w:sz w:val="18"/>
          <w:szCs w:val="20"/>
        </w:rPr>
        <w:drawing>
          <wp:inline distT="0" distB="0" distL="0" distR="0" wp14:anchorId="514C826E" wp14:editId="2B562E23">
            <wp:extent cx="904240" cy="855345"/>
            <wp:effectExtent l="0" t="0" r="0" b="1905"/>
            <wp:docPr id="20" name="Picture 20" descr="California Department of Education Seal"/>
            <wp:cNvGraphicFramePr/>
            <a:graphic xmlns:a="http://schemas.openxmlformats.org/drawingml/2006/main">
              <a:graphicData uri="http://schemas.openxmlformats.org/drawingml/2006/picture">
                <pic:pic xmlns:pic="http://schemas.openxmlformats.org/drawingml/2006/picture">
                  <pic:nvPicPr>
                    <pic:cNvPr id="2944" name="Picture 2770" descr="California Department of Education Seal"/>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inline>
        </w:drawing>
      </w:r>
    </w:p>
    <w:p w14:paraId="2216144F" w14:textId="3379BE6B" w:rsidR="00E809F8" w:rsidRPr="00575F33" w:rsidRDefault="00DF09E4" w:rsidP="00634FD2">
      <w:pPr>
        <w:spacing w:after="0" w:line="240" w:lineRule="auto"/>
        <w:jc w:val="right"/>
        <w:rPr>
          <w:rFonts w:cs="Arial"/>
          <w:szCs w:val="24"/>
        </w:rPr>
      </w:pPr>
      <w:r w:rsidRPr="00575F33">
        <w:rPr>
          <w:rFonts w:cs="Arial"/>
          <w:szCs w:val="24"/>
        </w:rPr>
        <w:t>Prepared by the California Department of Education</w:t>
      </w:r>
    </w:p>
    <w:p w14:paraId="728BA8D6" w14:textId="08CF54A9" w:rsidR="00DF09E4" w:rsidRPr="00575F33" w:rsidRDefault="00DF09E4" w:rsidP="00DF09E4">
      <w:pPr>
        <w:spacing w:after="0" w:line="240" w:lineRule="auto"/>
        <w:jc w:val="right"/>
        <w:rPr>
          <w:rStyle w:val="Hyperlink"/>
          <w:rFonts w:cs="Arial"/>
          <w:szCs w:val="24"/>
        </w:rPr>
      </w:pPr>
      <w:r w:rsidRPr="00575F33">
        <w:rPr>
          <w:rFonts w:cs="Arial"/>
          <w:szCs w:val="24"/>
        </w:rPr>
        <w:t xml:space="preserve">Available on the </w:t>
      </w:r>
      <w:r w:rsidR="00D16A34" w:rsidRPr="00575F33">
        <w:rPr>
          <w:rFonts w:cs="Arial"/>
          <w:szCs w:val="24"/>
        </w:rPr>
        <w:fldChar w:fldCharType="begin"/>
      </w:r>
      <w:r w:rsidR="00D16A34" w:rsidRPr="00575F33">
        <w:rPr>
          <w:rFonts w:cs="Arial"/>
          <w:szCs w:val="24"/>
        </w:rPr>
        <w:instrText>HYPERLINK "https://www.cde.ca.gov/dashboard"</w:instrText>
      </w:r>
      <w:r w:rsidR="00D16A34" w:rsidRPr="00575F33">
        <w:rPr>
          <w:rFonts w:cs="Arial"/>
          <w:szCs w:val="24"/>
        </w:rPr>
      </w:r>
      <w:r w:rsidR="00D16A34" w:rsidRPr="00575F33">
        <w:rPr>
          <w:rFonts w:cs="Arial"/>
          <w:szCs w:val="24"/>
        </w:rPr>
        <w:fldChar w:fldCharType="separate"/>
      </w:r>
      <w:r w:rsidRPr="00575F33">
        <w:rPr>
          <w:rStyle w:val="Hyperlink"/>
          <w:rFonts w:cs="Arial"/>
          <w:szCs w:val="24"/>
        </w:rPr>
        <w:t>CDE California School Dashboard</w:t>
      </w:r>
    </w:p>
    <w:p w14:paraId="22DFCE75" w14:textId="766E2798" w:rsidR="00DF09E4" w:rsidRPr="00575F33" w:rsidRDefault="00DF09E4" w:rsidP="00DF09E4">
      <w:pPr>
        <w:spacing w:after="0" w:line="240" w:lineRule="auto"/>
        <w:jc w:val="right"/>
        <w:rPr>
          <w:rFonts w:cs="Arial"/>
          <w:b/>
        </w:rPr>
      </w:pPr>
      <w:r w:rsidRPr="00575F33">
        <w:rPr>
          <w:rStyle w:val="Hyperlink"/>
          <w:rFonts w:cs="Arial"/>
          <w:szCs w:val="24"/>
        </w:rPr>
        <w:t>and System of Support</w:t>
      </w:r>
      <w:r w:rsidR="00D16A34" w:rsidRPr="00575F33">
        <w:rPr>
          <w:rFonts w:cs="Arial"/>
          <w:szCs w:val="24"/>
        </w:rPr>
        <w:fldChar w:fldCharType="end"/>
      </w:r>
      <w:r w:rsidRPr="00575F33">
        <w:rPr>
          <w:rFonts w:cs="Arial"/>
          <w:szCs w:val="24"/>
        </w:rPr>
        <w:t xml:space="preserve"> </w:t>
      </w:r>
      <w:r w:rsidR="00FF24B1">
        <w:rPr>
          <w:rFonts w:cs="Arial"/>
          <w:szCs w:val="24"/>
        </w:rPr>
        <w:t>w</w:t>
      </w:r>
      <w:r w:rsidRPr="00575F33">
        <w:rPr>
          <w:rFonts w:cs="Arial"/>
          <w:szCs w:val="24"/>
        </w:rPr>
        <w:t xml:space="preserve">eb </w:t>
      </w:r>
      <w:r w:rsidR="00FF24B1">
        <w:rPr>
          <w:rFonts w:cs="Arial"/>
          <w:szCs w:val="24"/>
        </w:rPr>
        <w:t>p</w:t>
      </w:r>
      <w:r w:rsidRPr="00575F33">
        <w:rPr>
          <w:rFonts w:cs="Arial"/>
          <w:szCs w:val="24"/>
        </w:rPr>
        <w:t>ag</w:t>
      </w:r>
      <w:r w:rsidR="00B21639" w:rsidRPr="00575F33">
        <w:rPr>
          <w:rFonts w:cs="Arial"/>
          <w:szCs w:val="24"/>
        </w:rPr>
        <w:t>e</w:t>
      </w:r>
      <w:r w:rsidR="00B21639" w:rsidRPr="00575F33">
        <w:rPr>
          <w:rFonts w:cs="Arial"/>
          <w:b/>
          <w:bCs/>
        </w:rPr>
        <w:t xml:space="preserve"> </w:t>
      </w:r>
    </w:p>
    <w:p w14:paraId="63108811" w14:textId="0555696D" w:rsidR="00DF09E4" w:rsidRPr="00575F33" w:rsidRDefault="00397B9D" w:rsidP="59B2C500">
      <w:pPr>
        <w:spacing w:after="0" w:line="240" w:lineRule="auto"/>
        <w:jc w:val="right"/>
        <w:rPr>
          <w:rFonts w:cs="Arial"/>
          <w:b/>
        </w:rPr>
      </w:pPr>
      <w:r>
        <w:rPr>
          <w:rFonts w:cs="Arial"/>
          <w:b/>
          <w:bCs/>
        </w:rPr>
        <w:t xml:space="preserve">October </w:t>
      </w:r>
      <w:r w:rsidR="69DE349F" w:rsidRPr="00575F33">
        <w:rPr>
          <w:rFonts w:cs="Arial"/>
          <w:b/>
          <w:bCs/>
        </w:rPr>
        <w:t>202</w:t>
      </w:r>
      <w:r>
        <w:rPr>
          <w:rFonts w:cs="Arial"/>
          <w:b/>
          <w:bCs/>
        </w:rPr>
        <w:t>6</w:t>
      </w:r>
    </w:p>
    <w:p w14:paraId="77E7AA10" w14:textId="74575BDC" w:rsidR="00197D1D" w:rsidRPr="00575F33" w:rsidRDefault="00DF09E4" w:rsidP="00DE4FE5">
      <w:pPr>
        <w:spacing w:after="0" w:line="200" w:lineRule="exact"/>
        <w:rPr>
          <w:rFonts w:cs="Arial"/>
          <w:sz w:val="20"/>
          <w:szCs w:val="20"/>
        </w:rPr>
      </w:pPr>
      <w:r w:rsidRPr="00575F33">
        <w:rPr>
          <w:rFonts w:cs="Arial"/>
          <w:noProof/>
        </w:rPr>
        <mc:AlternateContent>
          <mc:Choice Requires="wpg">
            <w:drawing>
              <wp:anchor distT="0" distB="0" distL="114300" distR="114300" simplePos="0" relativeHeight="251658241" behindDoc="1" locked="0" layoutInCell="1" allowOverlap="1" wp14:anchorId="162A61F2" wp14:editId="351E2E14">
                <wp:simplePos x="0" y="0"/>
                <wp:positionH relativeFrom="page">
                  <wp:align>center</wp:align>
                </wp:positionH>
                <wp:positionV relativeFrom="paragraph">
                  <wp:posOffset>170327</wp:posOffset>
                </wp:positionV>
                <wp:extent cx="6661150" cy="121285"/>
                <wp:effectExtent l="0" t="38100" r="4445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3"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015B8E"/>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D2D24F" id="Group 2" o:spid="_x0000_s1026" alt="&quot;&quot;" style="position:absolute;margin-left:0;margin-top:13.4pt;width:524.5pt;height:9.55pt;z-index:-251658239;mso-position-horizontal:center;mso-position-horizontal-relative:page"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" path="m,l7168,e" filled="f" strokecolor="#015b8e" strokeweight="6pt">
                  <v:stroke joinstyle="miter"/>
                  <v:path arrowok="t" o:connecttype="custom" o:connectlocs="0,0;7168,0" o:connectangles="0,0"/>
                </v:shape>
                <w10:wrap anchorx="page"/>
              </v:group>
            </w:pict>
          </mc:Fallback>
        </mc:AlternateContent>
      </w:r>
    </w:p>
    <w:bookmarkEnd w:id="4"/>
    <w:p w14:paraId="4E374219" w14:textId="2447F877" w:rsidR="00197D1D" w:rsidRPr="00575F33" w:rsidRDefault="00197D1D" w:rsidP="00DE4FE5">
      <w:pPr>
        <w:spacing w:after="0" w:line="200" w:lineRule="exact"/>
        <w:rPr>
          <w:rFonts w:cs="Arial"/>
          <w:sz w:val="20"/>
          <w:szCs w:val="20"/>
        </w:rPr>
        <w:sectPr w:rsidR="00197D1D" w:rsidRPr="00575F33" w:rsidSect="00197D1D">
          <w:headerReference w:type="default" r:id="rId10"/>
          <w:footerReference w:type="default" r:id="rId11"/>
          <w:headerReference w:type="first" r:id="rId12"/>
          <w:footerReference w:type="first" r:id="rId13"/>
          <w:type w:val="nextColumn"/>
          <w:pgSz w:w="12240" w:h="15840"/>
          <w:pgMar w:top="1296" w:right="1080" w:bottom="1339" w:left="1123" w:header="720" w:footer="720" w:gutter="0"/>
          <w:cols w:space="137"/>
          <w:titlePg/>
          <w:docGrid w:linePitch="299"/>
        </w:sectPr>
      </w:pPr>
    </w:p>
    <w:p w14:paraId="3A9B4C8C" w14:textId="3248ABB7" w:rsidR="00645553" w:rsidRPr="00645553" w:rsidRDefault="00645553" w:rsidP="00645553">
      <w:pPr>
        <w:pStyle w:val="TOC1"/>
        <w:rPr>
          <w:b/>
          <w:bCs w:val="0"/>
          <w:sz w:val="32"/>
          <w:szCs w:val="28"/>
        </w:rPr>
      </w:pPr>
      <w:r w:rsidRPr="00645553">
        <w:rPr>
          <w:b/>
          <w:bCs w:val="0"/>
          <w:sz w:val="32"/>
          <w:szCs w:val="28"/>
        </w:rPr>
        <w:lastRenderedPageBreak/>
        <w:t>Table of Contents</w:t>
      </w:r>
    </w:p>
    <w:p w14:paraId="2F0B5E40" w14:textId="1491DB6B" w:rsidR="008C7A2A" w:rsidRPr="00645553" w:rsidRDefault="008C7A2A" w:rsidP="00645553">
      <w:pPr>
        <w:pStyle w:val="TOC1"/>
        <w:rPr>
          <w:rStyle w:val="Hyperlink"/>
        </w:rPr>
      </w:pPr>
      <w:r>
        <w:fldChar w:fldCharType="begin"/>
      </w:r>
      <w:r>
        <w:instrText xml:space="preserve"> TOC \h \z \t "Heading 2,1,Heading 3,2" </w:instrText>
      </w:r>
      <w:r>
        <w:fldChar w:fldCharType="separate"/>
      </w:r>
      <w:hyperlink w:anchor="_Toc242791854" w:history="1">
        <w:r w:rsidRPr="00645553">
          <w:rPr>
            <w:rStyle w:val="Hyperlink"/>
          </w:rPr>
          <w:t>About the Guide, Resources, and Contacts</w:t>
        </w:r>
        <w:r w:rsidRPr="00645553">
          <w:rPr>
            <w:rStyle w:val="Hyperlink"/>
            <w:webHidden/>
          </w:rPr>
          <w:tab/>
        </w:r>
        <w:r w:rsidRPr="00645553">
          <w:rPr>
            <w:rStyle w:val="Hyperlink"/>
            <w:webHidden/>
          </w:rPr>
          <w:fldChar w:fldCharType="begin"/>
        </w:r>
        <w:r w:rsidRPr="00645553">
          <w:rPr>
            <w:rStyle w:val="Hyperlink"/>
            <w:webHidden/>
          </w:rPr>
          <w:instrText xml:space="preserve"> PAGEREF _Toc242791854 \h </w:instrText>
        </w:r>
        <w:r w:rsidRPr="00645553">
          <w:rPr>
            <w:rStyle w:val="Hyperlink"/>
            <w:webHidden/>
          </w:rPr>
        </w:r>
        <w:r w:rsidRPr="00645553">
          <w:rPr>
            <w:rStyle w:val="Hyperlink"/>
            <w:webHidden/>
          </w:rPr>
          <w:fldChar w:fldCharType="separate"/>
        </w:r>
        <w:r w:rsidRPr="00645553">
          <w:rPr>
            <w:rStyle w:val="Hyperlink"/>
            <w:webHidden/>
          </w:rPr>
          <w:t>1</w:t>
        </w:r>
        <w:r w:rsidRPr="00645553">
          <w:rPr>
            <w:rStyle w:val="Hyperlink"/>
            <w:webHidden/>
          </w:rPr>
          <w:fldChar w:fldCharType="end"/>
        </w:r>
      </w:hyperlink>
    </w:p>
    <w:p w14:paraId="622B8016" w14:textId="54756342"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55" w:history="1">
        <w:r w:rsidRPr="0010716B">
          <w:rPr>
            <w:rStyle w:val="Hyperlink"/>
            <w:noProof/>
          </w:rPr>
          <w:t>What is the Dashboard Technical Guide?</w:t>
        </w:r>
        <w:r>
          <w:rPr>
            <w:noProof/>
            <w:webHidden/>
          </w:rPr>
          <w:tab/>
        </w:r>
        <w:r>
          <w:rPr>
            <w:noProof/>
            <w:webHidden/>
          </w:rPr>
          <w:fldChar w:fldCharType="begin"/>
        </w:r>
        <w:r>
          <w:rPr>
            <w:noProof/>
            <w:webHidden/>
          </w:rPr>
          <w:instrText xml:space="preserve"> PAGEREF _Toc242791855 \h </w:instrText>
        </w:r>
        <w:r>
          <w:rPr>
            <w:noProof/>
            <w:webHidden/>
          </w:rPr>
        </w:r>
        <w:r>
          <w:rPr>
            <w:noProof/>
            <w:webHidden/>
          </w:rPr>
          <w:fldChar w:fldCharType="separate"/>
        </w:r>
        <w:r>
          <w:rPr>
            <w:noProof/>
            <w:webHidden/>
          </w:rPr>
          <w:t>1</w:t>
        </w:r>
        <w:r>
          <w:rPr>
            <w:noProof/>
            <w:webHidden/>
          </w:rPr>
          <w:fldChar w:fldCharType="end"/>
        </w:r>
      </w:hyperlink>
    </w:p>
    <w:p w14:paraId="39DDA6BB" w14:textId="28F270C8"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56" w:history="1">
        <w:r w:rsidRPr="0010716B">
          <w:rPr>
            <w:rStyle w:val="Hyperlink"/>
            <w:noProof/>
          </w:rPr>
          <w:t xml:space="preserve">California’s </w:t>
        </w:r>
        <w:r w:rsidRPr="0010716B">
          <w:rPr>
            <w:rStyle w:val="Hyperlink"/>
            <w:rFonts w:eastAsia="Arial"/>
            <w:noProof/>
          </w:rPr>
          <w:t>Integrated A</w:t>
        </w:r>
        <w:r w:rsidRPr="0010716B">
          <w:rPr>
            <w:rStyle w:val="Hyperlink"/>
            <w:rFonts w:eastAsia="Arial"/>
            <w:noProof/>
            <w:spacing w:val="-1"/>
          </w:rPr>
          <w:t>c</w:t>
        </w:r>
        <w:r w:rsidRPr="0010716B">
          <w:rPr>
            <w:rStyle w:val="Hyperlink"/>
            <w:rFonts w:eastAsia="Arial"/>
            <w:noProof/>
          </w:rPr>
          <w:t>co</w:t>
        </w:r>
        <w:r w:rsidRPr="0010716B">
          <w:rPr>
            <w:rStyle w:val="Hyperlink"/>
            <w:rFonts w:eastAsia="Arial"/>
            <w:noProof/>
            <w:spacing w:val="-1"/>
          </w:rPr>
          <w:t>u</w:t>
        </w:r>
        <w:r w:rsidRPr="0010716B">
          <w:rPr>
            <w:rStyle w:val="Hyperlink"/>
            <w:rFonts w:eastAsia="Arial"/>
            <w:noProof/>
          </w:rPr>
          <w:t>nt</w:t>
        </w:r>
        <w:r w:rsidRPr="0010716B">
          <w:rPr>
            <w:rStyle w:val="Hyperlink"/>
            <w:rFonts w:eastAsia="Arial"/>
            <w:noProof/>
            <w:spacing w:val="2"/>
          </w:rPr>
          <w:t>a</w:t>
        </w:r>
        <w:r w:rsidRPr="0010716B">
          <w:rPr>
            <w:rStyle w:val="Hyperlink"/>
            <w:rFonts w:eastAsia="Arial"/>
            <w:noProof/>
          </w:rPr>
          <w:t>bili</w:t>
        </w:r>
        <w:r w:rsidRPr="0010716B">
          <w:rPr>
            <w:rStyle w:val="Hyperlink"/>
            <w:rFonts w:eastAsia="Arial"/>
            <w:noProof/>
            <w:spacing w:val="3"/>
          </w:rPr>
          <w:t>t</w:t>
        </w:r>
        <w:r w:rsidRPr="0010716B">
          <w:rPr>
            <w:rStyle w:val="Hyperlink"/>
            <w:rFonts w:eastAsia="Arial"/>
            <w:noProof/>
          </w:rPr>
          <w:t>y</w:t>
        </w:r>
        <w:r w:rsidRPr="0010716B">
          <w:rPr>
            <w:rStyle w:val="Hyperlink"/>
            <w:rFonts w:eastAsia="Arial"/>
            <w:noProof/>
            <w:spacing w:val="-5"/>
          </w:rPr>
          <w:t xml:space="preserve"> </w:t>
        </w:r>
        <w:r w:rsidRPr="0010716B">
          <w:rPr>
            <w:rStyle w:val="Hyperlink"/>
            <w:rFonts w:eastAsia="Arial"/>
            <w:noProof/>
          </w:rPr>
          <w:t xml:space="preserve">and </w:t>
        </w:r>
        <w:r w:rsidRPr="0010716B">
          <w:rPr>
            <w:rStyle w:val="Hyperlink"/>
            <w:rFonts w:eastAsia="Arial"/>
            <w:noProof/>
            <w:position w:val="-2"/>
          </w:rPr>
          <w:t>C</w:t>
        </w:r>
        <w:r w:rsidRPr="0010716B">
          <w:rPr>
            <w:rStyle w:val="Hyperlink"/>
            <w:rFonts w:eastAsia="Arial"/>
            <w:noProof/>
            <w:spacing w:val="-1"/>
            <w:position w:val="-2"/>
          </w:rPr>
          <w:t>o</w:t>
        </w:r>
        <w:r w:rsidRPr="0010716B">
          <w:rPr>
            <w:rStyle w:val="Hyperlink"/>
            <w:rFonts w:eastAsia="Arial"/>
            <w:noProof/>
            <w:position w:val="-2"/>
          </w:rPr>
          <w:t>nt</w:t>
        </w:r>
        <w:r w:rsidRPr="0010716B">
          <w:rPr>
            <w:rStyle w:val="Hyperlink"/>
            <w:rFonts w:eastAsia="Arial"/>
            <w:noProof/>
            <w:spacing w:val="1"/>
            <w:position w:val="-2"/>
          </w:rPr>
          <w:t>i</w:t>
        </w:r>
        <w:r w:rsidRPr="0010716B">
          <w:rPr>
            <w:rStyle w:val="Hyperlink"/>
            <w:rFonts w:eastAsia="Arial"/>
            <w:noProof/>
            <w:position w:val="-2"/>
          </w:rPr>
          <w:t xml:space="preserve">nuous </w:t>
        </w:r>
        <w:r w:rsidRPr="0010716B">
          <w:rPr>
            <w:rStyle w:val="Hyperlink"/>
            <w:rFonts w:eastAsia="Arial"/>
            <w:noProof/>
            <w:spacing w:val="1"/>
            <w:position w:val="-2"/>
          </w:rPr>
          <w:t>I</w:t>
        </w:r>
        <w:r w:rsidRPr="0010716B">
          <w:rPr>
            <w:rStyle w:val="Hyperlink"/>
            <w:rFonts w:eastAsia="Arial"/>
            <w:noProof/>
            <w:position w:val="-2"/>
          </w:rPr>
          <w:t>mproveme</w:t>
        </w:r>
        <w:r w:rsidRPr="0010716B">
          <w:rPr>
            <w:rStyle w:val="Hyperlink"/>
            <w:rFonts w:eastAsia="Arial"/>
            <w:noProof/>
            <w:spacing w:val="-1"/>
            <w:position w:val="-2"/>
          </w:rPr>
          <w:t>n</w:t>
        </w:r>
        <w:r w:rsidRPr="0010716B">
          <w:rPr>
            <w:rStyle w:val="Hyperlink"/>
            <w:rFonts w:eastAsia="Arial"/>
            <w:noProof/>
            <w:position w:val="-2"/>
          </w:rPr>
          <w:t>t</w:t>
        </w:r>
        <w:r w:rsidRPr="0010716B">
          <w:rPr>
            <w:rStyle w:val="Hyperlink"/>
            <w:rFonts w:eastAsia="Arial"/>
            <w:noProof/>
            <w:spacing w:val="1"/>
            <w:position w:val="-2"/>
          </w:rPr>
          <w:t xml:space="preserve"> S</w:t>
        </w:r>
        <w:r w:rsidRPr="0010716B">
          <w:rPr>
            <w:rStyle w:val="Hyperlink"/>
            <w:rFonts w:eastAsia="Arial"/>
            <w:noProof/>
            <w:spacing w:val="-5"/>
            <w:position w:val="-2"/>
          </w:rPr>
          <w:t>y</w:t>
        </w:r>
        <w:r w:rsidRPr="0010716B">
          <w:rPr>
            <w:rStyle w:val="Hyperlink"/>
            <w:rFonts w:eastAsia="Arial"/>
            <w:noProof/>
            <w:position w:val="-2"/>
          </w:rPr>
          <w:t>s</w:t>
        </w:r>
        <w:r w:rsidRPr="0010716B">
          <w:rPr>
            <w:rStyle w:val="Hyperlink"/>
            <w:rFonts w:eastAsia="Arial"/>
            <w:noProof/>
            <w:spacing w:val="2"/>
            <w:position w:val="-2"/>
          </w:rPr>
          <w:t>t</w:t>
        </w:r>
        <w:r w:rsidRPr="0010716B">
          <w:rPr>
            <w:rStyle w:val="Hyperlink"/>
            <w:rFonts w:eastAsia="Arial"/>
            <w:noProof/>
            <w:position w:val="-2"/>
          </w:rPr>
          <w:t>em</w:t>
        </w:r>
        <w:r>
          <w:rPr>
            <w:noProof/>
            <w:webHidden/>
          </w:rPr>
          <w:tab/>
        </w:r>
        <w:r>
          <w:rPr>
            <w:noProof/>
            <w:webHidden/>
          </w:rPr>
          <w:fldChar w:fldCharType="begin"/>
        </w:r>
        <w:r>
          <w:rPr>
            <w:noProof/>
            <w:webHidden/>
          </w:rPr>
          <w:instrText xml:space="preserve"> PAGEREF _Toc242791856 \h </w:instrText>
        </w:r>
        <w:r>
          <w:rPr>
            <w:noProof/>
            <w:webHidden/>
          </w:rPr>
        </w:r>
        <w:r>
          <w:rPr>
            <w:noProof/>
            <w:webHidden/>
          </w:rPr>
          <w:fldChar w:fldCharType="separate"/>
        </w:r>
        <w:r>
          <w:rPr>
            <w:noProof/>
            <w:webHidden/>
          </w:rPr>
          <w:t>3</w:t>
        </w:r>
        <w:r>
          <w:rPr>
            <w:noProof/>
            <w:webHidden/>
          </w:rPr>
          <w:fldChar w:fldCharType="end"/>
        </w:r>
      </w:hyperlink>
    </w:p>
    <w:p w14:paraId="07522C81" w14:textId="05ADCD4A"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57" w:history="1">
        <w:r w:rsidRPr="0010716B">
          <w:rPr>
            <w:rStyle w:val="Hyperlink"/>
            <w:rFonts w:eastAsia="Arial"/>
            <w:noProof/>
          </w:rPr>
          <w:t>Who Receives</w:t>
        </w:r>
        <w:r w:rsidRPr="0010716B">
          <w:rPr>
            <w:rStyle w:val="Hyperlink"/>
            <w:rFonts w:eastAsia="Arial"/>
            <w:noProof/>
            <w:spacing w:val="-2"/>
          </w:rPr>
          <w:t xml:space="preserve"> </w:t>
        </w:r>
        <w:r w:rsidRPr="0010716B">
          <w:rPr>
            <w:rStyle w:val="Hyperlink"/>
            <w:rFonts w:eastAsia="Arial"/>
            <w:noProof/>
          </w:rPr>
          <w:t>a Dashboard?</w:t>
        </w:r>
        <w:r>
          <w:rPr>
            <w:noProof/>
            <w:webHidden/>
          </w:rPr>
          <w:tab/>
        </w:r>
        <w:r>
          <w:rPr>
            <w:noProof/>
            <w:webHidden/>
          </w:rPr>
          <w:fldChar w:fldCharType="begin"/>
        </w:r>
        <w:r>
          <w:rPr>
            <w:noProof/>
            <w:webHidden/>
          </w:rPr>
          <w:instrText xml:space="preserve"> PAGEREF _Toc242791857 \h </w:instrText>
        </w:r>
        <w:r>
          <w:rPr>
            <w:noProof/>
            <w:webHidden/>
          </w:rPr>
        </w:r>
        <w:r>
          <w:rPr>
            <w:noProof/>
            <w:webHidden/>
          </w:rPr>
          <w:fldChar w:fldCharType="separate"/>
        </w:r>
        <w:r>
          <w:rPr>
            <w:noProof/>
            <w:webHidden/>
          </w:rPr>
          <w:t>7</w:t>
        </w:r>
        <w:r>
          <w:rPr>
            <w:noProof/>
            <w:webHidden/>
          </w:rPr>
          <w:fldChar w:fldCharType="end"/>
        </w:r>
      </w:hyperlink>
    </w:p>
    <w:p w14:paraId="7681F8CC" w14:textId="346A2802"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58" w:history="1">
        <w:r w:rsidRPr="0010716B">
          <w:rPr>
            <w:rStyle w:val="Hyperlink"/>
            <w:noProof/>
          </w:rPr>
          <w:t>How Performance is Determined for State Indicators</w:t>
        </w:r>
        <w:r>
          <w:rPr>
            <w:noProof/>
            <w:webHidden/>
          </w:rPr>
          <w:tab/>
        </w:r>
        <w:r>
          <w:rPr>
            <w:noProof/>
            <w:webHidden/>
          </w:rPr>
          <w:fldChar w:fldCharType="begin"/>
        </w:r>
        <w:r>
          <w:rPr>
            <w:noProof/>
            <w:webHidden/>
          </w:rPr>
          <w:instrText xml:space="preserve"> PAGEREF _Toc242791858 \h </w:instrText>
        </w:r>
        <w:r>
          <w:rPr>
            <w:noProof/>
            <w:webHidden/>
          </w:rPr>
        </w:r>
        <w:r>
          <w:rPr>
            <w:noProof/>
            <w:webHidden/>
          </w:rPr>
          <w:fldChar w:fldCharType="separate"/>
        </w:r>
        <w:r>
          <w:rPr>
            <w:noProof/>
            <w:webHidden/>
          </w:rPr>
          <w:t>7</w:t>
        </w:r>
        <w:r>
          <w:rPr>
            <w:noProof/>
            <w:webHidden/>
          </w:rPr>
          <w:fldChar w:fldCharType="end"/>
        </w:r>
      </w:hyperlink>
    </w:p>
    <w:p w14:paraId="7332A331" w14:textId="3F2FDC37"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59" w:history="1">
        <w:r w:rsidRPr="0010716B">
          <w:rPr>
            <w:rStyle w:val="Hyperlink"/>
            <w:noProof/>
          </w:rPr>
          <w:t>Frequently Asked Questions about the Three-by-Five</w:t>
        </w:r>
        <w:r>
          <w:rPr>
            <w:noProof/>
            <w:webHidden/>
          </w:rPr>
          <w:tab/>
        </w:r>
        <w:r>
          <w:rPr>
            <w:noProof/>
            <w:webHidden/>
          </w:rPr>
          <w:fldChar w:fldCharType="begin"/>
        </w:r>
        <w:r>
          <w:rPr>
            <w:noProof/>
            <w:webHidden/>
          </w:rPr>
          <w:instrText xml:space="preserve"> PAGEREF _Toc242791859 \h </w:instrText>
        </w:r>
        <w:r>
          <w:rPr>
            <w:noProof/>
            <w:webHidden/>
          </w:rPr>
        </w:r>
        <w:r>
          <w:rPr>
            <w:noProof/>
            <w:webHidden/>
          </w:rPr>
          <w:fldChar w:fldCharType="separate"/>
        </w:r>
        <w:r>
          <w:rPr>
            <w:noProof/>
            <w:webHidden/>
          </w:rPr>
          <w:t>15</w:t>
        </w:r>
        <w:r>
          <w:rPr>
            <w:noProof/>
            <w:webHidden/>
          </w:rPr>
          <w:fldChar w:fldCharType="end"/>
        </w:r>
      </w:hyperlink>
    </w:p>
    <w:p w14:paraId="78AB7D04" w14:textId="263743E1"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0" w:history="1">
        <w:r w:rsidRPr="0010716B">
          <w:rPr>
            <w:rStyle w:val="Hyperlink"/>
            <w:noProof/>
          </w:rPr>
          <w:t>Support Determinations</w:t>
        </w:r>
        <w:r>
          <w:rPr>
            <w:noProof/>
            <w:webHidden/>
          </w:rPr>
          <w:tab/>
        </w:r>
        <w:r>
          <w:rPr>
            <w:noProof/>
            <w:webHidden/>
          </w:rPr>
          <w:fldChar w:fldCharType="begin"/>
        </w:r>
        <w:r>
          <w:rPr>
            <w:noProof/>
            <w:webHidden/>
          </w:rPr>
          <w:instrText xml:space="preserve"> PAGEREF _Toc242791860 \h </w:instrText>
        </w:r>
        <w:r>
          <w:rPr>
            <w:noProof/>
            <w:webHidden/>
          </w:rPr>
        </w:r>
        <w:r>
          <w:rPr>
            <w:noProof/>
            <w:webHidden/>
          </w:rPr>
          <w:fldChar w:fldCharType="separate"/>
        </w:r>
        <w:r>
          <w:rPr>
            <w:noProof/>
            <w:webHidden/>
          </w:rPr>
          <w:t>16</w:t>
        </w:r>
        <w:r>
          <w:rPr>
            <w:noProof/>
            <w:webHidden/>
          </w:rPr>
          <w:fldChar w:fldCharType="end"/>
        </w:r>
      </w:hyperlink>
    </w:p>
    <w:p w14:paraId="65E80A25" w14:textId="2F62C7F5"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1" w:history="1">
        <w:r w:rsidRPr="0010716B">
          <w:rPr>
            <w:rStyle w:val="Hyperlink"/>
            <w:noProof/>
          </w:rPr>
          <w:t>Who receives a performance level/color on the 2026 Dashboard?</w:t>
        </w:r>
        <w:r>
          <w:rPr>
            <w:noProof/>
            <w:webHidden/>
          </w:rPr>
          <w:tab/>
        </w:r>
        <w:r>
          <w:rPr>
            <w:noProof/>
            <w:webHidden/>
          </w:rPr>
          <w:fldChar w:fldCharType="begin"/>
        </w:r>
        <w:r>
          <w:rPr>
            <w:noProof/>
            <w:webHidden/>
          </w:rPr>
          <w:instrText xml:space="preserve"> PAGEREF _Toc242791861 \h </w:instrText>
        </w:r>
        <w:r>
          <w:rPr>
            <w:noProof/>
            <w:webHidden/>
          </w:rPr>
        </w:r>
        <w:r>
          <w:rPr>
            <w:noProof/>
            <w:webHidden/>
          </w:rPr>
          <w:fldChar w:fldCharType="separate"/>
        </w:r>
        <w:r>
          <w:rPr>
            <w:noProof/>
            <w:webHidden/>
          </w:rPr>
          <w:t>16</w:t>
        </w:r>
        <w:r>
          <w:rPr>
            <w:noProof/>
            <w:webHidden/>
          </w:rPr>
          <w:fldChar w:fldCharType="end"/>
        </w:r>
      </w:hyperlink>
    </w:p>
    <w:p w14:paraId="11DA2BD9" w14:textId="6EAF25AD"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2" w:history="1">
        <w:r w:rsidRPr="0010716B">
          <w:rPr>
            <w:rStyle w:val="Hyperlink"/>
            <w:rFonts w:eastAsia="Arial"/>
            <w:noProof/>
          </w:rPr>
          <w:t>What Data Are Used for the 2026 Dashboard?</w:t>
        </w:r>
        <w:r>
          <w:rPr>
            <w:noProof/>
            <w:webHidden/>
          </w:rPr>
          <w:tab/>
        </w:r>
        <w:r>
          <w:rPr>
            <w:noProof/>
            <w:webHidden/>
          </w:rPr>
          <w:fldChar w:fldCharType="begin"/>
        </w:r>
        <w:r>
          <w:rPr>
            <w:noProof/>
            <w:webHidden/>
          </w:rPr>
          <w:instrText xml:space="preserve"> PAGEREF _Toc242791862 \h </w:instrText>
        </w:r>
        <w:r>
          <w:rPr>
            <w:noProof/>
            <w:webHidden/>
          </w:rPr>
        </w:r>
        <w:r>
          <w:rPr>
            <w:noProof/>
            <w:webHidden/>
          </w:rPr>
          <w:fldChar w:fldCharType="separate"/>
        </w:r>
        <w:r>
          <w:rPr>
            <w:noProof/>
            <w:webHidden/>
          </w:rPr>
          <w:t>20</w:t>
        </w:r>
        <w:r>
          <w:rPr>
            <w:noProof/>
            <w:webHidden/>
          </w:rPr>
          <w:fldChar w:fldCharType="end"/>
        </w:r>
      </w:hyperlink>
    </w:p>
    <w:p w14:paraId="79D0E7B7" w14:textId="1035EA79"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3" w:history="1">
        <w:r w:rsidRPr="0010716B">
          <w:rPr>
            <w:rStyle w:val="Hyperlink"/>
            <w:rFonts w:eastAsia="Arial"/>
            <w:noProof/>
          </w:rPr>
          <w:t>General Dashboard Rules</w:t>
        </w:r>
        <w:r>
          <w:rPr>
            <w:noProof/>
            <w:webHidden/>
          </w:rPr>
          <w:tab/>
        </w:r>
        <w:r>
          <w:rPr>
            <w:noProof/>
            <w:webHidden/>
          </w:rPr>
          <w:fldChar w:fldCharType="begin"/>
        </w:r>
        <w:r>
          <w:rPr>
            <w:noProof/>
            <w:webHidden/>
          </w:rPr>
          <w:instrText xml:space="preserve"> PAGEREF _Toc242791863 \h </w:instrText>
        </w:r>
        <w:r>
          <w:rPr>
            <w:noProof/>
            <w:webHidden/>
          </w:rPr>
        </w:r>
        <w:r>
          <w:rPr>
            <w:noProof/>
            <w:webHidden/>
          </w:rPr>
          <w:fldChar w:fldCharType="separate"/>
        </w:r>
        <w:r>
          <w:rPr>
            <w:noProof/>
            <w:webHidden/>
          </w:rPr>
          <w:t>21</w:t>
        </w:r>
        <w:r>
          <w:rPr>
            <w:noProof/>
            <w:webHidden/>
          </w:rPr>
          <w:fldChar w:fldCharType="end"/>
        </w:r>
      </w:hyperlink>
    </w:p>
    <w:p w14:paraId="5E56470C" w14:textId="27FFA3BF"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4" w:history="1">
        <w:r w:rsidRPr="0010716B">
          <w:rPr>
            <w:rStyle w:val="Hyperlink"/>
            <w:rFonts w:eastAsia="Arial"/>
            <w:noProof/>
          </w:rPr>
          <w:t>How to Navigate through the Dashboard</w:t>
        </w:r>
        <w:r>
          <w:rPr>
            <w:noProof/>
            <w:webHidden/>
          </w:rPr>
          <w:tab/>
        </w:r>
        <w:r>
          <w:rPr>
            <w:noProof/>
            <w:webHidden/>
          </w:rPr>
          <w:fldChar w:fldCharType="begin"/>
        </w:r>
        <w:r>
          <w:rPr>
            <w:noProof/>
            <w:webHidden/>
          </w:rPr>
          <w:instrText xml:space="preserve"> PAGEREF _Toc242791864 \h </w:instrText>
        </w:r>
        <w:r>
          <w:rPr>
            <w:noProof/>
            <w:webHidden/>
          </w:rPr>
        </w:r>
        <w:r>
          <w:rPr>
            <w:noProof/>
            <w:webHidden/>
          </w:rPr>
          <w:fldChar w:fldCharType="separate"/>
        </w:r>
        <w:r>
          <w:rPr>
            <w:noProof/>
            <w:webHidden/>
          </w:rPr>
          <w:t>36</w:t>
        </w:r>
        <w:r>
          <w:rPr>
            <w:noProof/>
            <w:webHidden/>
          </w:rPr>
          <w:fldChar w:fldCharType="end"/>
        </w:r>
      </w:hyperlink>
    </w:p>
    <w:p w14:paraId="2EF08308" w14:textId="5F1F4A47"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5" w:history="1">
        <w:r w:rsidRPr="0010716B">
          <w:rPr>
            <w:rStyle w:val="Hyperlink"/>
            <w:rFonts w:eastAsia="Arial"/>
            <w:noProof/>
          </w:rPr>
          <w:t>What’s New on the Dashboard?</w:t>
        </w:r>
        <w:r>
          <w:rPr>
            <w:noProof/>
            <w:webHidden/>
          </w:rPr>
          <w:tab/>
        </w:r>
        <w:r>
          <w:rPr>
            <w:noProof/>
            <w:webHidden/>
          </w:rPr>
          <w:fldChar w:fldCharType="begin"/>
        </w:r>
        <w:r>
          <w:rPr>
            <w:noProof/>
            <w:webHidden/>
          </w:rPr>
          <w:instrText xml:space="preserve"> PAGEREF _Toc242791865 \h </w:instrText>
        </w:r>
        <w:r>
          <w:rPr>
            <w:noProof/>
            <w:webHidden/>
          </w:rPr>
        </w:r>
        <w:r>
          <w:rPr>
            <w:noProof/>
            <w:webHidden/>
          </w:rPr>
          <w:fldChar w:fldCharType="separate"/>
        </w:r>
        <w:r>
          <w:rPr>
            <w:noProof/>
            <w:webHidden/>
          </w:rPr>
          <w:t>42</w:t>
        </w:r>
        <w:r>
          <w:rPr>
            <w:noProof/>
            <w:webHidden/>
          </w:rPr>
          <w:fldChar w:fldCharType="end"/>
        </w:r>
      </w:hyperlink>
    </w:p>
    <w:p w14:paraId="5BDFA46B" w14:textId="7187F7D4"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6" w:history="1">
        <w:r w:rsidRPr="0010716B">
          <w:rPr>
            <w:rStyle w:val="Hyperlink"/>
            <w:noProof/>
          </w:rPr>
          <w:t>School Dashboard Additional Reports</w:t>
        </w:r>
        <w:r>
          <w:rPr>
            <w:noProof/>
            <w:webHidden/>
          </w:rPr>
          <w:tab/>
        </w:r>
        <w:r>
          <w:rPr>
            <w:noProof/>
            <w:webHidden/>
          </w:rPr>
          <w:fldChar w:fldCharType="begin"/>
        </w:r>
        <w:r>
          <w:rPr>
            <w:noProof/>
            <w:webHidden/>
          </w:rPr>
          <w:instrText xml:space="preserve"> PAGEREF _Toc242791866 \h </w:instrText>
        </w:r>
        <w:r>
          <w:rPr>
            <w:noProof/>
            <w:webHidden/>
          </w:rPr>
        </w:r>
        <w:r>
          <w:rPr>
            <w:noProof/>
            <w:webHidden/>
          </w:rPr>
          <w:fldChar w:fldCharType="separate"/>
        </w:r>
        <w:r>
          <w:rPr>
            <w:noProof/>
            <w:webHidden/>
          </w:rPr>
          <w:t>45</w:t>
        </w:r>
        <w:r>
          <w:rPr>
            <w:noProof/>
            <w:webHidden/>
          </w:rPr>
          <w:fldChar w:fldCharType="end"/>
        </w:r>
      </w:hyperlink>
    </w:p>
    <w:p w14:paraId="2DB386E5" w14:textId="69E721CD"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7" w:history="1">
        <w:r w:rsidRPr="0010716B">
          <w:rPr>
            <w:rStyle w:val="Hyperlink"/>
            <w:noProof/>
          </w:rPr>
          <w:t>A Look at Next Year: What Data May Be Used for the 2027 Dashboard?</w:t>
        </w:r>
        <w:r>
          <w:rPr>
            <w:noProof/>
            <w:webHidden/>
          </w:rPr>
          <w:tab/>
        </w:r>
        <w:r>
          <w:rPr>
            <w:noProof/>
            <w:webHidden/>
          </w:rPr>
          <w:fldChar w:fldCharType="begin"/>
        </w:r>
        <w:r>
          <w:rPr>
            <w:noProof/>
            <w:webHidden/>
          </w:rPr>
          <w:instrText xml:space="preserve"> PAGEREF _Toc242791867 \h </w:instrText>
        </w:r>
        <w:r>
          <w:rPr>
            <w:noProof/>
            <w:webHidden/>
          </w:rPr>
        </w:r>
        <w:r>
          <w:rPr>
            <w:noProof/>
            <w:webHidden/>
          </w:rPr>
          <w:fldChar w:fldCharType="separate"/>
        </w:r>
        <w:r>
          <w:rPr>
            <w:noProof/>
            <w:webHidden/>
          </w:rPr>
          <w:t>46</w:t>
        </w:r>
        <w:r>
          <w:rPr>
            <w:noProof/>
            <w:webHidden/>
          </w:rPr>
          <w:fldChar w:fldCharType="end"/>
        </w:r>
      </w:hyperlink>
    </w:p>
    <w:p w14:paraId="5B4AD9DA" w14:textId="5D2F020C"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8" w:history="1">
        <w:r w:rsidRPr="0010716B">
          <w:rPr>
            <w:rStyle w:val="Hyperlink"/>
            <w:rFonts w:eastAsia="Arial"/>
            <w:noProof/>
          </w:rPr>
          <w:t>Frequently Asked Questions</w:t>
        </w:r>
        <w:r>
          <w:rPr>
            <w:noProof/>
            <w:webHidden/>
          </w:rPr>
          <w:tab/>
        </w:r>
        <w:r>
          <w:rPr>
            <w:noProof/>
            <w:webHidden/>
          </w:rPr>
          <w:fldChar w:fldCharType="begin"/>
        </w:r>
        <w:r>
          <w:rPr>
            <w:noProof/>
            <w:webHidden/>
          </w:rPr>
          <w:instrText xml:space="preserve"> PAGEREF _Toc242791868 \h </w:instrText>
        </w:r>
        <w:r>
          <w:rPr>
            <w:noProof/>
            <w:webHidden/>
          </w:rPr>
        </w:r>
        <w:r>
          <w:rPr>
            <w:noProof/>
            <w:webHidden/>
          </w:rPr>
          <w:fldChar w:fldCharType="separate"/>
        </w:r>
        <w:r>
          <w:rPr>
            <w:noProof/>
            <w:webHidden/>
          </w:rPr>
          <w:t>48</w:t>
        </w:r>
        <w:r>
          <w:rPr>
            <w:noProof/>
            <w:webHidden/>
          </w:rPr>
          <w:fldChar w:fldCharType="end"/>
        </w:r>
      </w:hyperlink>
    </w:p>
    <w:p w14:paraId="61947827" w14:textId="7C4749D6" w:rsidR="008C7A2A" w:rsidRDefault="008C7A2A">
      <w:pPr>
        <w:pStyle w:val="TOC2"/>
        <w:tabs>
          <w:tab w:val="right" w:leader="dot" w:pos="9941"/>
        </w:tabs>
        <w:rPr>
          <w:rFonts w:asciiTheme="minorHAnsi" w:hAnsiTheme="minorHAnsi" w:cstheme="minorBidi"/>
          <w:noProof/>
          <w:kern w:val="2"/>
          <w:szCs w:val="24"/>
          <w14:ligatures w14:val="standardContextual"/>
        </w:rPr>
      </w:pPr>
      <w:hyperlink w:anchor="_Toc242791869" w:history="1">
        <w:r w:rsidRPr="0010716B">
          <w:rPr>
            <w:rStyle w:val="Hyperlink"/>
            <w:rFonts w:eastAsia="Arial"/>
            <w:noProof/>
          </w:rPr>
          <w:t xml:space="preserve">Appendix A: </w:t>
        </w:r>
        <w:r w:rsidRPr="0010716B">
          <w:rPr>
            <w:rStyle w:val="Hyperlink"/>
            <w:noProof/>
          </w:rPr>
          <w:t>Descriptive Text for Images in Guide</w:t>
        </w:r>
        <w:r>
          <w:rPr>
            <w:noProof/>
            <w:webHidden/>
          </w:rPr>
          <w:tab/>
        </w:r>
        <w:r>
          <w:rPr>
            <w:noProof/>
            <w:webHidden/>
          </w:rPr>
          <w:fldChar w:fldCharType="begin"/>
        </w:r>
        <w:r>
          <w:rPr>
            <w:noProof/>
            <w:webHidden/>
          </w:rPr>
          <w:instrText xml:space="preserve"> PAGEREF _Toc242791869 \h </w:instrText>
        </w:r>
        <w:r>
          <w:rPr>
            <w:noProof/>
            <w:webHidden/>
          </w:rPr>
        </w:r>
        <w:r>
          <w:rPr>
            <w:noProof/>
            <w:webHidden/>
          </w:rPr>
          <w:fldChar w:fldCharType="separate"/>
        </w:r>
        <w:r>
          <w:rPr>
            <w:noProof/>
            <w:webHidden/>
          </w:rPr>
          <w:t>49</w:t>
        </w:r>
        <w:r>
          <w:rPr>
            <w:noProof/>
            <w:webHidden/>
          </w:rPr>
          <w:fldChar w:fldCharType="end"/>
        </w:r>
      </w:hyperlink>
    </w:p>
    <w:p w14:paraId="0B35D54C" w14:textId="17D268F5" w:rsidR="001D34EA" w:rsidRPr="00575F33" w:rsidRDefault="008C7A2A" w:rsidP="00645553">
      <w:pPr>
        <w:pStyle w:val="TOC1"/>
      </w:pPr>
      <w:r>
        <w:fldChar w:fldCharType="end"/>
      </w:r>
    </w:p>
    <w:p w14:paraId="6F3A2816" w14:textId="77777777" w:rsidR="00625299" w:rsidRPr="00575F33" w:rsidRDefault="00625299">
      <w:pPr>
        <w:rPr>
          <w:rFonts w:cs="Arial"/>
        </w:rPr>
        <w:sectPr w:rsidR="00625299" w:rsidRPr="00575F33" w:rsidSect="00DC22F4">
          <w:headerReference w:type="even" r:id="rId14"/>
          <w:headerReference w:type="default" r:id="rId15"/>
          <w:headerReference w:type="first" r:id="rId16"/>
          <w:footerReference w:type="first" r:id="rId17"/>
          <w:type w:val="nextColumn"/>
          <w:pgSz w:w="12240" w:h="15840"/>
          <w:pgMar w:top="1296" w:right="1166" w:bottom="1339" w:left="1123" w:header="720" w:footer="720" w:gutter="0"/>
          <w:pgNumType w:fmt="lowerRoman" w:start="1"/>
          <w:cols w:space="720"/>
          <w:docGrid w:linePitch="360"/>
        </w:sectPr>
      </w:pPr>
    </w:p>
    <w:p w14:paraId="795294CB" w14:textId="3161891C" w:rsidR="00BC57E0" w:rsidRPr="00CB55C6" w:rsidRDefault="710C7C0E" w:rsidP="00CB55C6">
      <w:pPr>
        <w:pStyle w:val="Heading2"/>
      </w:pPr>
      <w:bookmarkStart w:id="5" w:name="_Toc242791713"/>
      <w:bookmarkStart w:id="6" w:name="_Toc242791854"/>
      <w:r w:rsidRPr="00CB55C6">
        <w:lastRenderedPageBreak/>
        <w:t>About the Guide, Resources, and Contacts</w:t>
      </w:r>
      <w:bookmarkEnd w:id="5"/>
      <w:bookmarkEnd w:id="6"/>
      <w:r w:rsidRPr="00CB55C6">
        <w:t xml:space="preserve"> </w:t>
      </w:r>
    </w:p>
    <w:p w14:paraId="799D73F6" w14:textId="0A08ABEA" w:rsidR="0040553F" w:rsidRPr="00575F33" w:rsidRDefault="0040553F" w:rsidP="00CB55C6">
      <w:pPr>
        <w:pStyle w:val="Heading3"/>
      </w:pPr>
      <w:bookmarkStart w:id="7" w:name="_Toc242791714"/>
      <w:bookmarkStart w:id="8" w:name="_Toc242791855"/>
      <w:r w:rsidRPr="00575F33">
        <w:rPr>
          <w:color w:val="000000"/>
          <w:sz w:val="32"/>
        </w:rPr>
        <w:t xml:space="preserve">What is </w:t>
      </w:r>
      <w:r w:rsidR="003E7902" w:rsidRPr="00575F33">
        <w:rPr>
          <w:color w:val="000000"/>
          <w:sz w:val="32"/>
        </w:rPr>
        <w:t>the Dashboard Technical Guide?</w:t>
      </w:r>
      <w:bookmarkEnd w:id="7"/>
      <w:bookmarkEnd w:id="8"/>
    </w:p>
    <w:p w14:paraId="1A1A3D87" w14:textId="6D452DC9" w:rsidR="00416D9A" w:rsidRPr="00575F33" w:rsidRDefault="00416D9A" w:rsidP="00D45372">
      <w:pPr>
        <w:spacing w:before="240" w:after="240" w:line="240" w:lineRule="auto"/>
        <w:rPr>
          <w:rFonts w:eastAsia="Arial" w:cs="Arial"/>
          <w:szCs w:val="24"/>
        </w:rPr>
      </w:pPr>
      <w:r w:rsidRPr="00575F33">
        <w:rPr>
          <w:rFonts w:eastAsia="Arial" w:cs="Arial"/>
          <w:spacing w:val="2"/>
          <w:szCs w:val="24"/>
        </w:rPr>
        <w:t>The California School Dashboard (Dashboard) Technical Guide</w:t>
      </w:r>
      <w:r w:rsidR="00B61086" w:rsidRPr="00575F33">
        <w:rPr>
          <w:rFonts w:eastAsia="Arial" w:cs="Arial"/>
          <w:spacing w:val="2"/>
          <w:szCs w:val="24"/>
        </w:rPr>
        <w:t>, which is divided into several “</w:t>
      </w:r>
      <w:proofErr w:type="gramStart"/>
      <w:r w:rsidR="00B61086" w:rsidRPr="00575F33">
        <w:rPr>
          <w:rFonts w:eastAsia="Arial" w:cs="Arial"/>
          <w:spacing w:val="2"/>
          <w:szCs w:val="24"/>
        </w:rPr>
        <w:t>mini-guides</w:t>
      </w:r>
      <w:proofErr w:type="gramEnd"/>
      <w:r w:rsidR="00B61086" w:rsidRPr="00575F33">
        <w:rPr>
          <w:rFonts w:eastAsia="Arial" w:cs="Arial"/>
          <w:spacing w:val="2"/>
          <w:szCs w:val="24"/>
        </w:rPr>
        <w:t xml:space="preserve">”, </w:t>
      </w:r>
      <w:r w:rsidRPr="00575F33">
        <w:rPr>
          <w:rFonts w:eastAsia="Arial" w:cs="Arial"/>
          <w:spacing w:val="1"/>
          <w:szCs w:val="24"/>
        </w:rPr>
        <w:t>p</w:t>
      </w:r>
      <w:r w:rsidRPr="00575F33">
        <w:rPr>
          <w:rFonts w:eastAsia="Arial" w:cs="Arial"/>
          <w:szCs w:val="24"/>
        </w:rPr>
        <w:t>ro</w:t>
      </w:r>
      <w:r w:rsidRPr="00575F33">
        <w:rPr>
          <w:rFonts w:eastAsia="Arial" w:cs="Arial"/>
          <w:spacing w:val="-2"/>
          <w:szCs w:val="24"/>
        </w:rPr>
        <w:t>v</w:t>
      </w:r>
      <w:r w:rsidRPr="00575F33">
        <w:rPr>
          <w:rFonts w:eastAsia="Arial" w:cs="Arial"/>
          <w:szCs w:val="24"/>
        </w:rPr>
        <w:t>i</w:t>
      </w:r>
      <w:r w:rsidRPr="00575F33">
        <w:rPr>
          <w:rFonts w:eastAsia="Arial" w:cs="Arial"/>
          <w:spacing w:val="1"/>
          <w:szCs w:val="24"/>
        </w:rPr>
        <w:t>de</w:t>
      </w:r>
      <w:r w:rsidRPr="00575F33">
        <w:rPr>
          <w:rFonts w:eastAsia="Arial" w:cs="Arial"/>
          <w:szCs w:val="24"/>
        </w:rPr>
        <w:t xml:space="preserve">s </w:t>
      </w:r>
      <w:r w:rsidRPr="00575F33">
        <w:rPr>
          <w:rFonts w:eastAsia="Arial" w:cs="Arial"/>
          <w:spacing w:val="-1"/>
          <w:szCs w:val="24"/>
        </w:rPr>
        <w:t>te</w:t>
      </w:r>
      <w:r w:rsidRPr="00575F33">
        <w:rPr>
          <w:rFonts w:eastAsia="Arial" w:cs="Arial"/>
          <w:szCs w:val="24"/>
        </w:rPr>
        <w:t>c</w:t>
      </w:r>
      <w:r w:rsidRPr="00575F33">
        <w:rPr>
          <w:rFonts w:eastAsia="Arial" w:cs="Arial"/>
          <w:spacing w:val="1"/>
          <w:szCs w:val="24"/>
        </w:rPr>
        <w:t>hn</w:t>
      </w:r>
      <w:r w:rsidRPr="00575F33">
        <w:rPr>
          <w:rFonts w:eastAsia="Arial" w:cs="Arial"/>
          <w:szCs w:val="24"/>
        </w:rPr>
        <w:t>ical i</w:t>
      </w:r>
      <w:r w:rsidRPr="00575F33">
        <w:rPr>
          <w:rFonts w:eastAsia="Arial" w:cs="Arial"/>
          <w:spacing w:val="-1"/>
          <w:szCs w:val="24"/>
        </w:rPr>
        <w:t>n</w:t>
      </w:r>
      <w:r w:rsidRPr="00575F33">
        <w:rPr>
          <w:rFonts w:eastAsia="Arial" w:cs="Arial"/>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m</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Cali</w:t>
      </w:r>
      <w:r w:rsidRPr="00575F33">
        <w:rPr>
          <w:rFonts w:eastAsia="Arial" w:cs="Arial"/>
          <w:spacing w:val="2"/>
          <w:szCs w:val="24"/>
        </w:rPr>
        <w:t>f</w:t>
      </w:r>
      <w:r w:rsidRPr="00575F33">
        <w:rPr>
          <w:rFonts w:eastAsia="Arial" w:cs="Arial"/>
          <w:spacing w:val="1"/>
          <w:szCs w:val="24"/>
        </w:rPr>
        <w:t>o</w:t>
      </w:r>
      <w:r w:rsidRPr="00575F33">
        <w:rPr>
          <w:rFonts w:eastAsia="Arial" w:cs="Arial"/>
          <w:szCs w:val="24"/>
        </w:rPr>
        <w:t>rn</w:t>
      </w:r>
      <w:r w:rsidRPr="00575F33">
        <w:rPr>
          <w:rFonts w:eastAsia="Arial" w:cs="Arial"/>
          <w:spacing w:val="-3"/>
          <w:szCs w:val="24"/>
        </w:rPr>
        <w:t>i</w:t>
      </w:r>
      <w:r w:rsidRPr="00575F33">
        <w:rPr>
          <w:rFonts w:eastAsia="Arial" w:cs="Arial"/>
          <w:spacing w:val="1"/>
          <w:szCs w:val="24"/>
        </w:rPr>
        <w:t>a</w:t>
      </w:r>
      <w:r w:rsidRPr="00575F33">
        <w:rPr>
          <w:rFonts w:eastAsia="Arial" w:cs="Arial"/>
          <w:szCs w:val="24"/>
        </w:rPr>
        <w:t xml:space="preserve">’s </w:t>
      </w:r>
      <w:r w:rsidRPr="00575F33">
        <w:rPr>
          <w:rFonts w:eastAsia="Arial" w:cs="Arial"/>
          <w:spacing w:val="1"/>
          <w:szCs w:val="24"/>
        </w:rPr>
        <w:t>a</w:t>
      </w:r>
      <w:r w:rsidRPr="00575F33">
        <w:rPr>
          <w:rFonts w:eastAsia="Arial" w:cs="Arial"/>
          <w:spacing w:val="5"/>
          <w:szCs w:val="24"/>
        </w:rPr>
        <w:t>c</w:t>
      </w:r>
      <w:r w:rsidRPr="00575F33">
        <w:rPr>
          <w:rFonts w:eastAsia="Arial" w:cs="Arial"/>
          <w:szCs w:val="24"/>
        </w:rPr>
        <w:t>c</w:t>
      </w:r>
      <w:r w:rsidRPr="00575F33">
        <w:rPr>
          <w:rFonts w:eastAsia="Arial" w:cs="Arial"/>
          <w:spacing w:val="1"/>
          <w:szCs w:val="24"/>
        </w:rPr>
        <w:t>o</w:t>
      </w:r>
      <w:r w:rsidRPr="00575F33">
        <w:rPr>
          <w:rFonts w:eastAsia="Arial" w:cs="Arial"/>
          <w:spacing w:val="-1"/>
          <w:szCs w:val="24"/>
        </w:rPr>
        <w:t>u</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ab</w:t>
      </w:r>
      <w:r w:rsidRPr="00575F33">
        <w:rPr>
          <w:rFonts w:eastAsia="Arial" w:cs="Arial"/>
          <w:szCs w:val="24"/>
        </w:rPr>
        <w:t>i</w:t>
      </w:r>
      <w:r w:rsidRPr="00575F33">
        <w:rPr>
          <w:rFonts w:eastAsia="Arial" w:cs="Arial"/>
          <w:spacing w:val="-1"/>
          <w:szCs w:val="24"/>
        </w:rPr>
        <w:t>l</w:t>
      </w:r>
      <w:r w:rsidRPr="00575F33">
        <w:rPr>
          <w:rFonts w:eastAsia="Arial" w:cs="Arial"/>
          <w:szCs w:val="24"/>
        </w:rPr>
        <w:t>ity</w:t>
      </w:r>
      <w:r w:rsidRPr="00575F33">
        <w:rPr>
          <w:rFonts w:eastAsia="Arial" w:cs="Arial"/>
          <w:spacing w:val="-2"/>
          <w:szCs w:val="24"/>
        </w:rPr>
        <w:t xml:space="preserve"> </w:t>
      </w:r>
      <w:r w:rsidRPr="00575F33">
        <w:rPr>
          <w:rFonts w:eastAsia="Arial" w:cs="Arial"/>
          <w:szCs w:val="24"/>
        </w:rPr>
        <w:t>s</w:t>
      </w:r>
      <w:r w:rsidRPr="00575F33">
        <w:rPr>
          <w:rFonts w:eastAsia="Arial" w:cs="Arial"/>
          <w:spacing w:val="-2"/>
          <w:szCs w:val="24"/>
        </w:rPr>
        <w:t>y</w:t>
      </w:r>
      <w:r w:rsidRPr="00575F33">
        <w:rPr>
          <w:rFonts w:eastAsia="Arial" w:cs="Arial"/>
          <w:szCs w:val="24"/>
        </w:rPr>
        <w:t>st</w:t>
      </w:r>
      <w:r w:rsidRPr="00575F33">
        <w:rPr>
          <w:rFonts w:eastAsia="Arial" w:cs="Arial"/>
          <w:spacing w:val="1"/>
          <w:szCs w:val="24"/>
        </w:rPr>
        <w:t>em</w:t>
      </w:r>
      <w:r w:rsidRPr="00575F33">
        <w:rPr>
          <w:rFonts w:eastAsia="Arial" w:cs="Arial"/>
          <w:szCs w:val="24"/>
        </w:rPr>
        <w:t>, s</w:t>
      </w:r>
      <w:r w:rsidRPr="00575F33">
        <w:rPr>
          <w:rFonts w:eastAsia="Arial" w:cs="Arial"/>
          <w:spacing w:val="1"/>
          <w:szCs w:val="24"/>
        </w:rPr>
        <w:t>pe</w:t>
      </w:r>
      <w:r w:rsidRPr="00575F33">
        <w:rPr>
          <w:rFonts w:eastAsia="Arial" w:cs="Arial"/>
          <w:szCs w:val="24"/>
        </w:rPr>
        <w:t>c</w:t>
      </w:r>
      <w:r w:rsidRPr="00575F33">
        <w:rPr>
          <w:rFonts w:eastAsia="Arial" w:cs="Arial"/>
          <w:spacing w:val="-3"/>
          <w:szCs w:val="24"/>
        </w:rPr>
        <w:t>i</w:t>
      </w:r>
      <w:r w:rsidRPr="00575F33">
        <w:rPr>
          <w:rFonts w:eastAsia="Arial" w:cs="Arial"/>
          <w:spacing w:val="3"/>
          <w:szCs w:val="24"/>
        </w:rPr>
        <w:t>f</w:t>
      </w:r>
      <w:r w:rsidRPr="00575F33">
        <w:rPr>
          <w:rFonts w:eastAsia="Arial" w:cs="Arial"/>
          <w:szCs w:val="24"/>
        </w:rPr>
        <w:t>ically</w:t>
      </w:r>
      <w:r w:rsidRPr="00575F33">
        <w:rPr>
          <w:rFonts w:eastAsia="Arial" w:cs="Arial"/>
          <w:spacing w:val="-1"/>
          <w:szCs w:val="24"/>
        </w:rPr>
        <w:t xml:space="preserve">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and local </w:t>
      </w:r>
      <w:r w:rsidRPr="00575F33">
        <w:rPr>
          <w:rFonts w:eastAsia="Arial" w:cs="Arial"/>
          <w:szCs w:val="24"/>
        </w:rPr>
        <w:t>i</w:t>
      </w:r>
      <w:r w:rsidRPr="00575F33">
        <w:rPr>
          <w:rFonts w:eastAsia="Arial" w:cs="Arial"/>
          <w:spacing w:val="-1"/>
          <w:szCs w:val="24"/>
        </w:rPr>
        <w:t>n</w:t>
      </w:r>
      <w:r w:rsidRPr="00575F33">
        <w:rPr>
          <w:rFonts w:eastAsia="Arial" w:cs="Arial"/>
          <w:spacing w:val="1"/>
          <w:szCs w:val="24"/>
        </w:rPr>
        <w:t>d</w:t>
      </w:r>
      <w:r w:rsidRPr="00575F33">
        <w:rPr>
          <w:rFonts w:eastAsia="Arial" w:cs="Arial"/>
          <w:szCs w:val="24"/>
        </w:rPr>
        <w:t>ica</w:t>
      </w:r>
      <w:r w:rsidRPr="00575F33">
        <w:rPr>
          <w:rFonts w:eastAsia="Arial" w:cs="Arial"/>
          <w:spacing w:val="1"/>
          <w:szCs w:val="24"/>
        </w:rPr>
        <w:t>to</w:t>
      </w:r>
      <w:r w:rsidRPr="00575F33">
        <w:rPr>
          <w:rFonts w:eastAsia="Arial" w:cs="Arial"/>
          <w:szCs w:val="24"/>
        </w:rPr>
        <w:t>rs</w:t>
      </w:r>
      <w:r w:rsidRPr="00575F33">
        <w:rPr>
          <w:rFonts w:eastAsia="Arial" w:cs="Arial"/>
          <w:spacing w:val="3"/>
          <w:szCs w:val="24"/>
        </w:rPr>
        <w:t xml:space="preserve"> </w:t>
      </w:r>
      <w:r w:rsidRPr="00575F33">
        <w:rPr>
          <w:rFonts w:eastAsia="Arial" w:cs="Arial"/>
          <w:spacing w:val="-3"/>
          <w:szCs w:val="24"/>
        </w:rPr>
        <w:t>r</w:t>
      </w:r>
      <w:r w:rsidRPr="00575F33">
        <w:rPr>
          <w:rFonts w:eastAsia="Arial" w:cs="Arial"/>
          <w:spacing w:val="1"/>
          <w:szCs w:val="24"/>
        </w:rPr>
        <w:t>epo</w:t>
      </w:r>
      <w:r w:rsidRPr="00575F33">
        <w:rPr>
          <w:rFonts w:eastAsia="Arial" w:cs="Arial"/>
          <w:szCs w:val="24"/>
        </w:rPr>
        <w:t>rt</w:t>
      </w:r>
      <w:r w:rsidRPr="00575F33">
        <w:rPr>
          <w:rFonts w:eastAsia="Arial" w:cs="Arial"/>
          <w:spacing w:val="-2"/>
          <w:szCs w:val="24"/>
        </w:rPr>
        <w:t>e</w:t>
      </w:r>
      <w:r w:rsidRPr="00575F33">
        <w:rPr>
          <w:rFonts w:eastAsia="Arial" w:cs="Arial"/>
          <w:szCs w:val="24"/>
        </w:rPr>
        <w:t>d</w:t>
      </w:r>
      <w:r w:rsidRPr="00575F33">
        <w:rPr>
          <w:rFonts w:eastAsia="Arial" w:cs="Arial"/>
          <w:spacing w:val="1"/>
          <w:szCs w:val="24"/>
        </w:rPr>
        <w:t xml:space="preserve"> </w:t>
      </w:r>
      <w:r w:rsidR="00B61086" w:rsidRPr="00575F33">
        <w:rPr>
          <w:rFonts w:eastAsia="Arial" w:cs="Arial"/>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5"/>
          <w:szCs w:val="24"/>
        </w:rPr>
        <w:t>Dashboard</w:t>
      </w:r>
      <w:r w:rsidRPr="00575F33">
        <w:rPr>
          <w:rFonts w:eastAsia="Arial" w:cs="Arial"/>
          <w:szCs w:val="24"/>
        </w:rPr>
        <w:t xml:space="preserve">.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g</w:t>
      </w:r>
      <w:r w:rsidRPr="00575F33">
        <w:rPr>
          <w:rFonts w:eastAsia="Arial" w:cs="Arial"/>
          <w:spacing w:val="1"/>
          <w:szCs w:val="24"/>
        </w:rPr>
        <w:t>u</w:t>
      </w:r>
      <w:r w:rsidRPr="00575F33">
        <w:rPr>
          <w:rFonts w:eastAsia="Arial" w:cs="Arial"/>
          <w:szCs w:val="24"/>
        </w:rPr>
        <w:t>ide</w:t>
      </w:r>
      <w:r w:rsidRPr="00575F33">
        <w:rPr>
          <w:rFonts w:eastAsia="Arial" w:cs="Arial"/>
          <w:spacing w:val="1"/>
          <w:szCs w:val="24"/>
        </w:rPr>
        <w:t xml:space="preserve"> </w:t>
      </w:r>
      <w:r w:rsidRPr="00575F33">
        <w:rPr>
          <w:rFonts w:eastAsia="Arial" w:cs="Arial"/>
          <w:szCs w:val="24"/>
        </w:rPr>
        <w:t xml:space="preserve">is </w:t>
      </w:r>
      <w:r w:rsidRPr="00575F33">
        <w:rPr>
          <w:rFonts w:eastAsia="Arial" w:cs="Arial"/>
          <w:spacing w:val="-2"/>
          <w:szCs w:val="24"/>
        </w:rPr>
        <w:t>i</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e</w:t>
      </w:r>
      <w:r w:rsidRPr="00575F33">
        <w:rPr>
          <w:rFonts w:eastAsia="Arial" w:cs="Arial"/>
          <w:spacing w:val="1"/>
          <w:szCs w:val="24"/>
        </w:rPr>
        <w:t>nd</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f</w:t>
      </w:r>
      <w:r w:rsidRPr="00575F33">
        <w:rPr>
          <w:rFonts w:eastAsia="Arial" w:cs="Arial"/>
          <w:spacing w:val="1"/>
          <w:szCs w:val="24"/>
        </w:rPr>
        <w:t>o</w:t>
      </w:r>
      <w:r w:rsidRPr="00575F33">
        <w:rPr>
          <w:rFonts w:eastAsia="Arial" w:cs="Arial"/>
          <w:szCs w:val="24"/>
        </w:rPr>
        <w:t xml:space="preserve">r </w:t>
      </w:r>
      <w:r w:rsidRPr="00575F33">
        <w:rPr>
          <w:rFonts w:eastAsia="Arial" w:cs="Arial"/>
          <w:spacing w:val="-2"/>
          <w:szCs w:val="24"/>
        </w:rPr>
        <w:t xml:space="preserve">Dashboard </w:t>
      </w:r>
      <w:r w:rsidR="00250186" w:rsidRPr="00575F33">
        <w:rPr>
          <w:rFonts w:eastAsia="Arial" w:cs="Arial"/>
          <w:spacing w:val="-2"/>
          <w:szCs w:val="24"/>
        </w:rPr>
        <w:t>C</w:t>
      </w:r>
      <w:r w:rsidRPr="00575F33">
        <w:rPr>
          <w:rFonts w:eastAsia="Arial" w:cs="Arial"/>
          <w:spacing w:val="1"/>
          <w:szCs w:val="24"/>
        </w:rPr>
        <w:t>oo</w:t>
      </w:r>
      <w:r w:rsidRPr="00575F33">
        <w:rPr>
          <w:rFonts w:eastAsia="Arial" w:cs="Arial"/>
          <w:szCs w:val="24"/>
        </w:rPr>
        <w:t>rdin</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o</w:t>
      </w:r>
      <w:r w:rsidRPr="00575F33">
        <w:rPr>
          <w:rFonts w:eastAsia="Arial" w:cs="Arial"/>
          <w:szCs w:val="24"/>
        </w:rPr>
        <w:t>rs</w:t>
      </w:r>
      <w:r w:rsidRPr="00575F33">
        <w:rPr>
          <w:rFonts w:eastAsia="Arial" w:cs="Arial"/>
          <w:spacing w:val="-3"/>
          <w:szCs w:val="24"/>
        </w:rPr>
        <w:t xml:space="preserve"> </w:t>
      </w:r>
      <w:r w:rsidRPr="00575F33">
        <w:rPr>
          <w:rFonts w:eastAsia="Arial" w:cs="Arial"/>
          <w:spacing w:val="1"/>
          <w:szCs w:val="24"/>
        </w:rPr>
        <w:t>a</w:t>
      </w:r>
      <w:r w:rsidRPr="00575F33">
        <w:rPr>
          <w:rFonts w:eastAsia="Arial" w:cs="Arial"/>
          <w:szCs w:val="24"/>
        </w:rPr>
        <w:t>t local educational agencies (L</w:t>
      </w:r>
      <w:r w:rsidRPr="00575F33">
        <w:rPr>
          <w:rFonts w:eastAsia="Arial" w:cs="Arial"/>
          <w:spacing w:val="-1"/>
          <w:szCs w:val="24"/>
        </w:rPr>
        <w:t>E</w:t>
      </w:r>
      <w:r w:rsidRPr="00575F33">
        <w:rPr>
          <w:rFonts w:eastAsia="Arial" w:cs="Arial"/>
          <w:szCs w:val="24"/>
        </w:rPr>
        <w:t>A</w:t>
      </w:r>
      <w:r w:rsidRPr="00575F33">
        <w:rPr>
          <w:rFonts w:eastAsia="Arial" w:cs="Arial"/>
          <w:spacing w:val="10"/>
          <w:szCs w:val="24"/>
        </w:rPr>
        <w:t>s)</w:t>
      </w:r>
      <w:r w:rsidRPr="00575F33">
        <w:rPr>
          <w:rFonts w:eastAsia="Arial" w:cs="Arial"/>
          <w:szCs w:val="24"/>
        </w:rPr>
        <w:t xml:space="preserve"> to</w:t>
      </w:r>
      <w:r w:rsidRPr="00575F33">
        <w:rPr>
          <w:rFonts w:eastAsia="Arial" w:cs="Arial"/>
          <w:spacing w:val="1"/>
          <w:szCs w:val="24"/>
        </w:rPr>
        <w:t xml:space="preserve"> a</w:t>
      </w:r>
      <w:r w:rsidRPr="00575F33">
        <w:rPr>
          <w:rFonts w:eastAsia="Arial" w:cs="Arial"/>
          <w:szCs w:val="24"/>
        </w:rPr>
        <w:t>c</w:t>
      </w:r>
      <w:r w:rsidRPr="00575F33">
        <w:rPr>
          <w:rFonts w:eastAsia="Arial" w:cs="Arial"/>
          <w:spacing w:val="-2"/>
          <w:szCs w:val="24"/>
        </w:rPr>
        <w:t>c</w:t>
      </w:r>
      <w:r w:rsidRPr="00575F33">
        <w:rPr>
          <w:rFonts w:eastAsia="Arial" w:cs="Arial"/>
          <w:spacing w:val="1"/>
          <w:szCs w:val="24"/>
        </w:rPr>
        <w:t>e</w:t>
      </w:r>
      <w:r w:rsidRPr="00575F33">
        <w:rPr>
          <w:rFonts w:eastAsia="Arial" w:cs="Arial"/>
          <w:szCs w:val="24"/>
        </w:rPr>
        <w:t>ss</w:t>
      </w:r>
      <w:r w:rsidRPr="00575F33">
        <w:rPr>
          <w:rFonts w:eastAsia="Arial" w:cs="Arial"/>
          <w:spacing w:val="2"/>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a</w:t>
      </w:r>
      <w:r w:rsidRPr="00575F33">
        <w:rPr>
          <w:rFonts w:eastAsia="Arial" w:cs="Arial"/>
          <w:szCs w:val="24"/>
        </w:rPr>
        <w:t>lcu</w:t>
      </w:r>
      <w:r w:rsidRPr="00575F33">
        <w:rPr>
          <w:rFonts w:eastAsia="Arial" w:cs="Arial"/>
          <w:spacing w:val="-2"/>
          <w:szCs w:val="24"/>
        </w:rPr>
        <w:t>l</w:t>
      </w:r>
      <w:r w:rsidRPr="00575F33">
        <w:rPr>
          <w:rFonts w:eastAsia="Arial" w:cs="Arial"/>
          <w:spacing w:val="1"/>
          <w:szCs w:val="24"/>
        </w:rPr>
        <w:t>a</w:t>
      </w:r>
      <w:r w:rsidRPr="00575F33">
        <w:rPr>
          <w:rFonts w:eastAsia="Arial" w:cs="Arial"/>
          <w:szCs w:val="24"/>
        </w:rPr>
        <w:t>t</w:t>
      </w:r>
      <w:r w:rsidRPr="00575F33">
        <w:rPr>
          <w:rFonts w:eastAsia="Arial" w:cs="Arial"/>
          <w:spacing w:val="-2"/>
          <w:szCs w:val="24"/>
        </w:rPr>
        <w: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me</w:t>
      </w:r>
      <w:r w:rsidRPr="00575F33">
        <w:rPr>
          <w:rFonts w:eastAsia="Arial" w:cs="Arial"/>
          <w:spacing w:val="-2"/>
          <w:szCs w:val="24"/>
        </w:rPr>
        <w:t>t</w:t>
      </w:r>
      <w:r w:rsidRPr="00575F33">
        <w:rPr>
          <w:rFonts w:eastAsia="Arial" w:cs="Arial"/>
          <w:spacing w:val="1"/>
          <w:szCs w:val="24"/>
        </w:rPr>
        <w:t>ho</w:t>
      </w:r>
      <w:r w:rsidRPr="00575F33">
        <w:rPr>
          <w:rFonts w:eastAsia="Arial" w:cs="Arial"/>
          <w:spacing w:val="-1"/>
          <w:szCs w:val="24"/>
        </w:rPr>
        <w:t>d</w:t>
      </w:r>
      <w:r w:rsidRPr="00575F33">
        <w:rPr>
          <w:rFonts w:eastAsia="Arial" w:cs="Arial"/>
          <w:spacing w:val="1"/>
          <w:szCs w:val="24"/>
        </w:rPr>
        <w:t>o</w:t>
      </w:r>
      <w:r w:rsidRPr="00575F33">
        <w:rPr>
          <w:rFonts w:eastAsia="Arial" w:cs="Arial"/>
          <w:szCs w:val="24"/>
        </w:rPr>
        <w:t>lo</w:t>
      </w:r>
      <w:r w:rsidRPr="00575F33">
        <w:rPr>
          <w:rFonts w:eastAsia="Arial" w:cs="Arial"/>
          <w:spacing w:val="-1"/>
          <w:szCs w:val="24"/>
        </w:rPr>
        <w:t>g</w:t>
      </w:r>
      <w:r w:rsidRPr="00575F33">
        <w:rPr>
          <w:rFonts w:eastAsia="Arial" w:cs="Arial"/>
          <w:szCs w:val="24"/>
        </w:rPr>
        <w:t>y</w:t>
      </w:r>
      <w:r w:rsidRPr="00575F33">
        <w:rPr>
          <w:rFonts w:eastAsia="Arial" w:cs="Arial"/>
          <w:spacing w:val="-2"/>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00B61086" w:rsidRPr="00575F33">
        <w:rPr>
          <w:rFonts w:eastAsia="Arial" w:cs="Arial"/>
          <w:spacing w:val="1"/>
          <w:szCs w:val="24"/>
        </w:rPr>
        <w:t xml:space="preserve">business </w:t>
      </w:r>
      <w:r w:rsidRPr="00575F33">
        <w:rPr>
          <w:rFonts w:eastAsia="Arial" w:cs="Arial"/>
          <w:szCs w:val="24"/>
        </w:rPr>
        <w:t>r</w:t>
      </w:r>
      <w:r w:rsidRPr="00575F33">
        <w:rPr>
          <w:rFonts w:eastAsia="Arial" w:cs="Arial"/>
          <w:spacing w:val="-2"/>
          <w:szCs w:val="24"/>
        </w:rPr>
        <w:t>u</w:t>
      </w:r>
      <w:r w:rsidRPr="00575F33">
        <w:rPr>
          <w:rFonts w:eastAsia="Arial" w:cs="Arial"/>
          <w:szCs w:val="24"/>
        </w:rPr>
        <w:t>les</w:t>
      </w:r>
      <w:r w:rsidRPr="00575F33">
        <w:rPr>
          <w:rFonts w:eastAsia="Arial" w:cs="Arial"/>
          <w:spacing w:val="1"/>
          <w:szCs w:val="24"/>
        </w:rPr>
        <w:t xml:space="preserve"> u</w:t>
      </w:r>
      <w:r w:rsidRPr="00575F33">
        <w:rPr>
          <w:rFonts w:eastAsia="Arial" w:cs="Arial"/>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6"/>
          <w:szCs w:val="24"/>
        </w:rPr>
        <w:t xml:space="preserve"> </w:t>
      </w:r>
      <w:r w:rsidRPr="00575F33">
        <w:rPr>
          <w:rFonts w:eastAsia="Arial" w:cs="Arial"/>
          <w:szCs w:val="24"/>
        </w:rPr>
        <w:t>to</w:t>
      </w:r>
      <w:r w:rsidRPr="00575F33">
        <w:rPr>
          <w:rFonts w:eastAsia="Arial" w:cs="Arial"/>
          <w:spacing w:val="-1"/>
          <w:szCs w:val="24"/>
        </w:rPr>
        <w:t xml:space="preserve"> </w:t>
      </w:r>
      <w:r w:rsidRPr="00575F33">
        <w:rPr>
          <w:rFonts w:eastAsia="Arial" w:cs="Arial"/>
          <w:spacing w:val="1"/>
          <w:szCs w:val="24"/>
        </w:rPr>
        <w:t>p</w:t>
      </w:r>
      <w:r w:rsidRPr="00575F33">
        <w:rPr>
          <w:rFonts w:eastAsia="Arial" w:cs="Arial"/>
          <w:szCs w:val="24"/>
        </w:rPr>
        <w:t>ro</w:t>
      </w:r>
      <w:r w:rsidRPr="00575F33">
        <w:rPr>
          <w:rFonts w:eastAsia="Arial" w:cs="Arial"/>
          <w:spacing w:val="-1"/>
          <w:szCs w:val="24"/>
        </w:rPr>
        <w:t>d</w:t>
      </w:r>
      <w:r w:rsidRPr="00575F33">
        <w:rPr>
          <w:rFonts w:eastAsia="Arial" w:cs="Arial"/>
          <w:spacing w:val="1"/>
          <w:szCs w:val="24"/>
        </w:rPr>
        <w:t>u</w:t>
      </w:r>
      <w:r w:rsidRPr="00575F33">
        <w:rPr>
          <w:rFonts w:eastAsia="Arial" w:cs="Arial"/>
          <w:szCs w:val="24"/>
        </w:rPr>
        <w:t>ce</w:t>
      </w:r>
      <w:r w:rsidRPr="00575F33">
        <w:rPr>
          <w:rFonts w:eastAsia="Arial" w:cs="Arial"/>
          <w:spacing w:val="-1"/>
          <w:szCs w:val="24"/>
        </w:rPr>
        <w:t xml:space="preserve"> </w:t>
      </w:r>
      <w:r w:rsidRPr="00575F33">
        <w:rPr>
          <w:rFonts w:eastAsia="Arial" w:cs="Arial"/>
          <w:spacing w:val="1"/>
          <w:szCs w:val="24"/>
        </w:rPr>
        <w:t>e</w:t>
      </w:r>
      <w:r w:rsidRPr="00575F33">
        <w:rPr>
          <w:rFonts w:eastAsia="Arial" w:cs="Arial"/>
          <w:spacing w:val="-1"/>
          <w:szCs w:val="24"/>
        </w:rPr>
        <w:t>a</w:t>
      </w:r>
      <w:r w:rsidRPr="00575F33">
        <w:rPr>
          <w:rFonts w:eastAsia="Arial" w:cs="Arial"/>
          <w:szCs w:val="24"/>
        </w:rPr>
        <w:t>ch</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f</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2"/>
          <w:szCs w:val="24"/>
        </w:rPr>
        <w:t xml:space="preserve"> </w:t>
      </w:r>
      <w:r w:rsidRPr="00575F33">
        <w:rPr>
          <w:rFonts w:eastAsia="Arial" w:cs="Arial"/>
          <w:szCs w:val="24"/>
        </w:rPr>
        <w:t>s</w:t>
      </w:r>
      <w:r w:rsidRPr="00575F33">
        <w:rPr>
          <w:rFonts w:eastAsia="Arial" w:cs="Arial"/>
          <w:spacing w:val="1"/>
          <w:szCs w:val="24"/>
        </w:rPr>
        <w:t>ta</w:t>
      </w:r>
      <w:r w:rsidRPr="00575F33">
        <w:rPr>
          <w:rFonts w:eastAsia="Arial" w:cs="Arial"/>
          <w:spacing w:val="-2"/>
          <w:szCs w:val="24"/>
        </w:rPr>
        <w:t>t</w:t>
      </w:r>
      <w:r w:rsidRPr="00575F33">
        <w:rPr>
          <w:rFonts w:eastAsia="Arial" w:cs="Arial"/>
          <w:szCs w:val="24"/>
        </w:rPr>
        <w:t>e in</w:t>
      </w:r>
      <w:r w:rsidRPr="00575F33">
        <w:rPr>
          <w:rFonts w:eastAsia="Arial" w:cs="Arial"/>
          <w:spacing w:val="1"/>
          <w:szCs w:val="24"/>
        </w:rPr>
        <w:t>d</w:t>
      </w:r>
      <w:r w:rsidRPr="00575F33">
        <w:rPr>
          <w:rFonts w:eastAsia="Arial" w:cs="Arial"/>
          <w:szCs w:val="24"/>
        </w:rPr>
        <w:t>ica</w:t>
      </w:r>
      <w:r w:rsidRPr="00575F33">
        <w:rPr>
          <w:rFonts w:eastAsia="Arial" w:cs="Arial"/>
          <w:spacing w:val="1"/>
          <w:szCs w:val="24"/>
        </w:rPr>
        <w:t>to</w:t>
      </w:r>
      <w:r w:rsidRPr="00575F33">
        <w:rPr>
          <w:rFonts w:eastAsia="Arial" w:cs="Arial"/>
          <w:szCs w:val="24"/>
        </w:rPr>
        <w:t>r</w:t>
      </w:r>
      <w:r w:rsidRPr="00575F33">
        <w:rPr>
          <w:rFonts w:eastAsia="Arial" w:cs="Arial"/>
          <w:spacing w:val="1"/>
          <w:szCs w:val="24"/>
        </w:rPr>
        <w:t>s</w:t>
      </w:r>
      <w:r w:rsidRPr="00575F33">
        <w:rPr>
          <w:rFonts w:eastAsia="Arial" w:cs="Arial"/>
          <w:szCs w:val="24"/>
        </w:rPr>
        <w:t xml:space="preserve">. </w:t>
      </w:r>
      <w:r w:rsidR="001C7DDD" w:rsidRPr="00575F33">
        <w:rPr>
          <w:rFonts w:eastAsia="Arial" w:cs="Arial"/>
          <w:szCs w:val="24"/>
        </w:rPr>
        <w:t>It</w:t>
      </w:r>
      <w:r w:rsidRPr="00575F33">
        <w:rPr>
          <w:rFonts w:eastAsia="Arial" w:cs="Arial"/>
          <w:szCs w:val="24"/>
        </w:rPr>
        <w:t xml:space="preserve"> also provides an overview of the local indicators, available resources that are related to the Dashboard, information on the systems of support under the Local Control Funding Formula (LCFF</w:t>
      </w:r>
      <w:r w:rsidR="004D670F" w:rsidRPr="00575F33">
        <w:rPr>
          <w:rFonts w:eastAsia="Arial" w:cs="Arial"/>
          <w:szCs w:val="24"/>
        </w:rPr>
        <w:t>) and</w:t>
      </w:r>
      <w:r w:rsidRPr="00575F33">
        <w:rPr>
          <w:rFonts w:eastAsia="Arial" w:cs="Arial"/>
          <w:szCs w:val="24"/>
        </w:rPr>
        <w:t xml:space="preserve"> </w:t>
      </w:r>
      <w:r w:rsidR="008B1AAA" w:rsidRPr="00575F33">
        <w:rPr>
          <w:rFonts w:eastAsia="Arial" w:cs="Arial"/>
          <w:szCs w:val="24"/>
        </w:rPr>
        <w:t>details</w:t>
      </w:r>
      <w:r w:rsidRPr="00575F33">
        <w:rPr>
          <w:rFonts w:eastAsia="Arial" w:cs="Arial"/>
          <w:szCs w:val="24"/>
        </w:rPr>
        <w:t xml:space="preserve"> the identification of schools for comprehensive and targeted support under </w:t>
      </w:r>
      <w:proofErr w:type="gramStart"/>
      <w:r w:rsidRPr="00575F33">
        <w:rPr>
          <w:rFonts w:eastAsia="Arial" w:cs="Arial"/>
          <w:szCs w:val="24"/>
        </w:rPr>
        <w:t>the Every</w:t>
      </w:r>
      <w:proofErr w:type="gramEnd"/>
      <w:r w:rsidRPr="00575F33">
        <w:rPr>
          <w:rFonts w:eastAsia="Arial" w:cs="Arial"/>
          <w:szCs w:val="24"/>
        </w:rPr>
        <w:t xml:space="preserve"> Student Succeeds Act (ESSA). </w:t>
      </w:r>
      <w:r w:rsidR="001C7DDD" w:rsidRPr="00575F33">
        <w:rPr>
          <w:rFonts w:eastAsia="Arial" w:cs="Arial"/>
          <w:szCs w:val="24"/>
        </w:rPr>
        <w:t>Because California’s accountability system is founded on meeting requirements under both state and federal law, th</w:t>
      </w:r>
      <w:r w:rsidR="00B61086" w:rsidRPr="00575F33">
        <w:rPr>
          <w:rFonts w:eastAsia="Arial" w:cs="Arial"/>
          <w:szCs w:val="24"/>
        </w:rPr>
        <w:t>e</w:t>
      </w:r>
      <w:r w:rsidR="001C7DDD" w:rsidRPr="00575F33">
        <w:rPr>
          <w:rFonts w:eastAsia="Arial" w:cs="Arial"/>
          <w:szCs w:val="24"/>
        </w:rPr>
        <w:t xml:space="preserve"> guide reflects the requirements that have been met for both. </w:t>
      </w:r>
      <w:proofErr w:type="gramStart"/>
      <w:r w:rsidR="001C7DDD" w:rsidRPr="00575F33">
        <w:rPr>
          <w:rFonts w:eastAsia="Arial" w:cs="Arial"/>
          <w:szCs w:val="24"/>
        </w:rPr>
        <w:t>In particular,</w:t>
      </w:r>
      <w:r w:rsidR="00E44627" w:rsidRPr="00575F33">
        <w:rPr>
          <w:rFonts w:eastAsia="Arial" w:cs="Arial"/>
          <w:szCs w:val="24"/>
        </w:rPr>
        <w:t xml:space="preserve"> </w:t>
      </w:r>
      <w:r w:rsidR="001C7DDD" w:rsidRPr="00575F33">
        <w:rPr>
          <w:rFonts w:eastAsia="Arial" w:cs="Arial"/>
          <w:szCs w:val="24"/>
        </w:rPr>
        <w:t>under</w:t>
      </w:r>
      <w:proofErr w:type="gramEnd"/>
      <w:r w:rsidR="001C7DDD" w:rsidRPr="00575F33">
        <w:rPr>
          <w:rFonts w:eastAsia="Arial" w:cs="Arial"/>
          <w:szCs w:val="24"/>
        </w:rPr>
        <w:t xml:space="preserve"> federal law, the requirements </w:t>
      </w:r>
      <w:proofErr w:type="gramStart"/>
      <w:r w:rsidR="001C7DDD" w:rsidRPr="00575F33">
        <w:rPr>
          <w:rFonts w:eastAsia="Arial" w:cs="Arial"/>
          <w:szCs w:val="24"/>
        </w:rPr>
        <w:t>have to</w:t>
      </w:r>
      <w:proofErr w:type="gramEnd"/>
      <w:r w:rsidR="001C7DDD" w:rsidRPr="00575F33">
        <w:rPr>
          <w:rFonts w:eastAsia="Arial" w:cs="Arial"/>
          <w:szCs w:val="24"/>
        </w:rPr>
        <w:t xml:space="preserve"> be </w:t>
      </w:r>
      <w:r w:rsidRPr="00575F33">
        <w:rPr>
          <w:rFonts w:eastAsia="Arial" w:cs="Arial"/>
          <w:szCs w:val="24"/>
        </w:rPr>
        <w:t xml:space="preserve">approved </w:t>
      </w:r>
      <w:r w:rsidR="001C7DDD" w:rsidRPr="00575F33">
        <w:rPr>
          <w:rFonts w:eastAsia="Arial" w:cs="Arial"/>
          <w:szCs w:val="24"/>
        </w:rPr>
        <w:t xml:space="preserve">by the </w:t>
      </w:r>
      <w:r w:rsidR="001C7DDD" w:rsidRPr="00575F33">
        <w:rPr>
          <w:rFonts w:cs="Arial"/>
        </w:rPr>
        <w:t xml:space="preserve">U.S. Department of Education (ED) </w:t>
      </w:r>
      <w:r w:rsidRPr="00575F33">
        <w:rPr>
          <w:rFonts w:eastAsia="Arial" w:cs="Arial"/>
          <w:szCs w:val="24"/>
        </w:rPr>
        <w:t xml:space="preserve">within the state’s </w:t>
      </w:r>
      <w:r w:rsidR="001C7DDD" w:rsidRPr="00575F33">
        <w:rPr>
          <w:rFonts w:eastAsia="Arial" w:cs="Arial"/>
          <w:szCs w:val="24"/>
        </w:rPr>
        <w:t>ESSA</w:t>
      </w:r>
      <w:r w:rsidRPr="00575F33">
        <w:rPr>
          <w:rFonts w:eastAsia="Arial" w:cs="Arial"/>
          <w:szCs w:val="24"/>
        </w:rPr>
        <w:t xml:space="preserve"> State Plan</w:t>
      </w:r>
      <w:r w:rsidR="001C7DDD" w:rsidRPr="00575F33">
        <w:rPr>
          <w:rFonts w:eastAsia="Arial" w:cs="Arial"/>
          <w:szCs w:val="24"/>
        </w:rPr>
        <w:t xml:space="preserve">. The latest version is available through the </w:t>
      </w:r>
      <w:hyperlink r:id="rId18" w:history="1">
        <w:r w:rsidRPr="003C67AF">
          <w:rPr>
            <w:rStyle w:val="Hyperlink"/>
            <w:rFonts w:eastAsia="Arial" w:cs="Arial"/>
            <w:szCs w:val="24"/>
          </w:rPr>
          <w:t xml:space="preserve">California Department of Education </w:t>
        </w:r>
        <w:r w:rsidR="001C7DDD" w:rsidRPr="003C67AF">
          <w:rPr>
            <w:rStyle w:val="Hyperlink"/>
            <w:rFonts w:eastAsia="Arial" w:cs="Arial"/>
            <w:szCs w:val="24"/>
          </w:rPr>
          <w:t>(</w:t>
        </w:r>
        <w:r w:rsidRPr="003C67AF">
          <w:rPr>
            <w:rStyle w:val="Hyperlink"/>
            <w:rFonts w:eastAsia="Arial" w:cs="Arial"/>
            <w:szCs w:val="24"/>
          </w:rPr>
          <w:t>CDE</w:t>
        </w:r>
        <w:r w:rsidR="001C7DDD" w:rsidRPr="003C67AF">
          <w:rPr>
            <w:rStyle w:val="Hyperlink"/>
            <w:rFonts w:eastAsia="Arial" w:cs="Arial"/>
            <w:szCs w:val="24"/>
          </w:rPr>
          <w:t>)</w:t>
        </w:r>
        <w:r w:rsidRPr="003C67AF">
          <w:rPr>
            <w:rStyle w:val="Hyperlink"/>
            <w:rFonts w:eastAsia="Arial" w:cs="Arial"/>
            <w:szCs w:val="24"/>
          </w:rPr>
          <w:t xml:space="preserve"> </w:t>
        </w:r>
        <w:r w:rsidR="001C7DDD" w:rsidRPr="003C67AF">
          <w:rPr>
            <w:rStyle w:val="Hyperlink"/>
            <w:rFonts w:eastAsia="Arial" w:cs="Arial"/>
            <w:szCs w:val="24"/>
          </w:rPr>
          <w:t>ESSA</w:t>
        </w:r>
        <w:r w:rsidRPr="003C67AF">
          <w:rPr>
            <w:rStyle w:val="Hyperlink"/>
            <w:rFonts w:eastAsia="Arial" w:cs="Arial"/>
            <w:szCs w:val="24"/>
          </w:rPr>
          <w:t xml:space="preserve"> web page</w:t>
        </w:r>
      </w:hyperlink>
      <w:r w:rsidRPr="00575F33">
        <w:rPr>
          <w:rFonts w:eastAsia="Arial" w:cs="Arial"/>
          <w:szCs w:val="24"/>
        </w:rPr>
        <w:t xml:space="preserve">. </w:t>
      </w:r>
    </w:p>
    <w:p w14:paraId="78BC00F9" w14:textId="02100EB4" w:rsidR="003E7902" w:rsidRPr="00575F33" w:rsidRDefault="00416D9A" w:rsidP="003E7902">
      <w:pPr>
        <w:spacing w:after="0" w:line="240" w:lineRule="auto"/>
        <w:rPr>
          <w:rFonts w:eastAsia="Arial" w:cs="Arial"/>
          <w:spacing w:val="1"/>
          <w:szCs w:val="24"/>
        </w:rPr>
      </w:pPr>
      <w:r w:rsidRPr="00575F33">
        <w:rPr>
          <w:rFonts w:eastAsia="Arial" w:cs="Arial"/>
          <w:spacing w:val="2"/>
          <w:szCs w:val="24"/>
        </w:rPr>
        <w:t>T</w:t>
      </w:r>
      <w:r w:rsidRPr="00575F33">
        <w:rPr>
          <w:rFonts w:eastAsia="Arial" w:cs="Arial"/>
          <w:spacing w:val="1"/>
          <w:szCs w:val="24"/>
        </w:rPr>
        <w:t>h</w:t>
      </w:r>
      <w:r w:rsidR="00B61086" w:rsidRPr="00575F33">
        <w:rPr>
          <w:rFonts w:eastAsia="Arial" w:cs="Arial"/>
          <w:szCs w:val="24"/>
        </w:rPr>
        <w:t>e</w:t>
      </w:r>
      <w:r w:rsidRPr="00575F33">
        <w:rPr>
          <w:rFonts w:eastAsia="Arial" w:cs="Arial"/>
          <w:szCs w:val="24"/>
        </w:rPr>
        <w:t xml:space="preserve"> </w:t>
      </w:r>
      <w:r w:rsidRPr="00575F33">
        <w:rPr>
          <w:rFonts w:eastAsia="Arial" w:cs="Arial"/>
          <w:spacing w:val="-1"/>
          <w:szCs w:val="24"/>
        </w:rPr>
        <w:t>g</w:t>
      </w:r>
      <w:r w:rsidRPr="00575F33">
        <w:rPr>
          <w:rFonts w:eastAsia="Arial" w:cs="Arial"/>
          <w:spacing w:val="1"/>
          <w:szCs w:val="24"/>
        </w:rPr>
        <w:t>u</w:t>
      </w:r>
      <w:r w:rsidRPr="00575F33">
        <w:rPr>
          <w:rFonts w:eastAsia="Arial" w:cs="Arial"/>
          <w:szCs w:val="24"/>
        </w:rPr>
        <w:t>i</w:t>
      </w:r>
      <w:r w:rsidRPr="00575F33">
        <w:rPr>
          <w:rFonts w:eastAsia="Arial" w:cs="Arial"/>
          <w:spacing w:val="-2"/>
          <w:szCs w:val="24"/>
        </w:rPr>
        <w:t>d</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 xml:space="preserve">is </w:t>
      </w:r>
      <w:r w:rsidRPr="00575F33">
        <w:rPr>
          <w:rFonts w:eastAsia="Arial" w:cs="Arial"/>
          <w:spacing w:val="-1"/>
          <w:szCs w:val="24"/>
        </w:rPr>
        <w:t>n</w:t>
      </w:r>
      <w:r w:rsidRPr="00575F33">
        <w:rPr>
          <w:rFonts w:eastAsia="Arial" w:cs="Arial"/>
          <w:spacing w:val="1"/>
          <w:szCs w:val="24"/>
        </w:rPr>
        <w:t>o</w:t>
      </w:r>
      <w:r w:rsidRPr="00575F33">
        <w:rPr>
          <w:rFonts w:eastAsia="Arial" w:cs="Arial"/>
          <w:szCs w:val="24"/>
        </w:rPr>
        <w:t>t in</w:t>
      </w:r>
      <w:r w:rsidRPr="00575F33">
        <w:rPr>
          <w:rFonts w:eastAsia="Arial" w:cs="Arial"/>
          <w:spacing w:val="-1"/>
          <w:szCs w:val="24"/>
        </w:rPr>
        <w:t>t</w:t>
      </w:r>
      <w:r w:rsidRPr="00575F33">
        <w:rPr>
          <w:rFonts w:eastAsia="Arial" w:cs="Arial"/>
          <w:spacing w:val="1"/>
          <w:szCs w:val="24"/>
        </w:rPr>
        <w:t>e</w:t>
      </w:r>
      <w:r w:rsidRPr="00575F33">
        <w:rPr>
          <w:rFonts w:eastAsia="Arial" w:cs="Arial"/>
          <w:spacing w:val="-1"/>
          <w:szCs w:val="24"/>
        </w:rPr>
        <w:t>n</w:t>
      </w:r>
      <w:r w:rsidRPr="00575F33">
        <w:rPr>
          <w:rFonts w:eastAsia="Arial" w:cs="Arial"/>
          <w:spacing w:val="1"/>
          <w:szCs w:val="24"/>
        </w:rPr>
        <w:t>de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to</w:t>
      </w:r>
      <w:r w:rsidRPr="00575F33">
        <w:rPr>
          <w:rFonts w:eastAsia="Arial" w:cs="Arial"/>
          <w:spacing w:val="1"/>
          <w:szCs w:val="24"/>
        </w:rPr>
        <w:t xml:space="preserve"> </w:t>
      </w:r>
      <w:r w:rsidRPr="00575F33">
        <w:rPr>
          <w:rFonts w:eastAsia="Arial" w:cs="Arial"/>
          <w:spacing w:val="-2"/>
          <w:szCs w:val="24"/>
        </w:rPr>
        <w:t>s</w:t>
      </w:r>
      <w:r w:rsidRPr="00575F33">
        <w:rPr>
          <w:rFonts w:eastAsia="Arial" w:cs="Arial"/>
          <w:spacing w:val="1"/>
          <w:szCs w:val="24"/>
        </w:rPr>
        <w:t>e</w:t>
      </w:r>
      <w:r w:rsidRPr="00575F33">
        <w:rPr>
          <w:rFonts w:eastAsia="Arial" w:cs="Arial"/>
          <w:szCs w:val="24"/>
        </w:rPr>
        <w:t>r</w:t>
      </w:r>
      <w:r w:rsidRPr="00575F33">
        <w:rPr>
          <w:rFonts w:eastAsia="Arial" w:cs="Arial"/>
          <w:spacing w:val="-3"/>
          <w:szCs w:val="24"/>
        </w:rPr>
        <w:t>v</w:t>
      </w:r>
      <w:r w:rsidRPr="00575F33">
        <w:rPr>
          <w:rFonts w:eastAsia="Arial" w:cs="Arial"/>
          <w:szCs w:val="24"/>
        </w:rPr>
        <w:t>e</w:t>
      </w:r>
      <w:r w:rsidRPr="00575F33">
        <w:rPr>
          <w:rFonts w:eastAsia="Arial" w:cs="Arial"/>
          <w:spacing w:val="1"/>
          <w:szCs w:val="24"/>
        </w:rPr>
        <w:t xml:space="preserve"> a</w:t>
      </w:r>
      <w:r w:rsidRPr="00575F33">
        <w:rPr>
          <w:rFonts w:eastAsia="Arial" w:cs="Arial"/>
          <w:szCs w:val="24"/>
        </w:rPr>
        <w:t>s a</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u</w:t>
      </w:r>
      <w:r w:rsidRPr="00575F33">
        <w:rPr>
          <w:rFonts w:eastAsia="Arial" w:cs="Arial"/>
          <w:spacing w:val="1"/>
          <w:szCs w:val="24"/>
        </w:rPr>
        <w:t>b</w:t>
      </w:r>
      <w:r w:rsidRPr="00575F33">
        <w:rPr>
          <w:rFonts w:eastAsia="Arial" w:cs="Arial"/>
          <w:spacing w:val="-2"/>
          <w:szCs w:val="24"/>
        </w:rPr>
        <w:t>s</w:t>
      </w:r>
      <w:r w:rsidRPr="00575F33">
        <w:rPr>
          <w:rFonts w:eastAsia="Arial" w:cs="Arial"/>
          <w:szCs w:val="24"/>
        </w:rPr>
        <w:t>tit</w:t>
      </w:r>
      <w:r w:rsidRPr="00575F33">
        <w:rPr>
          <w:rFonts w:eastAsia="Arial" w:cs="Arial"/>
          <w:spacing w:val="1"/>
          <w:szCs w:val="24"/>
        </w:rPr>
        <w:t>u</w:t>
      </w:r>
      <w:r w:rsidRPr="00575F33">
        <w:rPr>
          <w:rFonts w:eastAsia="Arial" w:cs="Arial"/>
          <w:szCs w:val="24"/>
        </w:rPr>
        <w:t>te</w:t>
      </w:r>
      <w:r w:rsidRPr="00575F33">
        <w:rPr>
          <w:rFonts w:eastAsia="Arial" w:cs="Arial"/>
          <w:spacing w:val="-1"/>
          <w:szCs w:val="24"/>
        </w:rPr>
        <w:t xml:space="preserve"> </w:t>
      </w:r>
      <w:r w:rsidRPr="00575F33">
        <w:rPr>
          <w:rFonts w:eastAsia="Arial" w:cs="Arial"/>
          <w:szCs w:val="24"/>
        </w:rPr>
        <w:t>f</w:t>
      </w:r>
      <w:r w:rsidRPr="00575F33">
        <w:rPr>
          <w:rFonts w:eastAsia="Arial" w:cs="Arial"/>
          <w:spacing w:val="1"/>
          <w:szCs w:val="24"/>
        </w:rPr>
        <w:t>o</w:t>
      </w:r>
      <w:r w:rsidRPr="00575F33">
        <w:rPr>
          <w:rFonts w:eastAsia="Arial" w:cs="Arial"/>
          <w:szCs w:val="24"/>
        </w:rPr>
        <w:t>r st</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3"/>
          <w:szCs w:val="24"/>
        </w:rPr>
        <w:t xml:space="preserve"> </w:t>
      </w:r>
      <w:r w:rsidRPr="00575F33">
        <w:rPr>
          <w:rFonts w:eastAsia="Arial" w:cs="Arial"/>
          <w:spacing w:val="3"/>
          <w:szCs w:val="24"/>
        </w:rPr>
        <w:t>f</w:t>
      </w:r>
      <w:r w:rsidRPr="00575F33">
        <w:rPr>
          <w:rFonts w:eastAsia="Arial" w:cs="Arial"/>
          <w:spacing w:val="-1"/>
          <w:szCs w:val="24"/>
        </w:rPr>
        <w:t>e</w:t>
      </w:r>
      <w:r w:rsidRPr="00575F33">
        <w:rPr>
          <w:rFonts w:eastAsia="Arial" w:cs="Arial"/>
          <w:spacing w:val="1"/>
          <w:szCs w:val="24"/>
        </w:rPr>
        <w:t>d</w:t>
      </w:r>
      <w:r w:rsidRPr="00575F33">
        <w:rPr>
          <w:rFonts w:eastAsia="Arial" w:cs="Arial"/>
          <w:spacing w:val="-1"/>
          <w:szCs w:val="24"/>
        </w:rPr>
        <w:t>e</w:t>
      </w:r>
      <w:r w:rsidRPr="00575F33">
        <w:rPr>
          <w:rFonts w:eastAsia="Arial" w:cs="Arial"/>
          <w:szCs w:val="24"/>
        </w:rPr>
        <w:t>ral la</w:t>
      </w:r>
      <w:r w:rsidRPr="00575F33">
        <w:rPr>
          <w:rFonts w:eastAsia="Arial" w:cs="Arial"/>
          <w:spacing w:val="-3"/>
          <w:szCs w:val="24"/>
        </w:rPr>
        <w:t>w</w:t>
      </w:r>
      <w:r w:rsidRPr="00575F33">
        <w:rPr>
          <w:rFonts w:eastAsia="Arial" w:cs="Arial"/>
          <w:szCs w:val="24"/>
        </w:rPr>
        <w:t xml:space="preserve">s </w:t>
      </w:r>
      <w:r w:rsidRPr="00575F33">
        <w:rPr>
          <w:rFonts w:eastAsia="Arial" w:cs="Arial"/>
          <w:spacing w:val="1"/>
          <w:szCs w:val="24"/>
        </w:rPr>
        <w:t>o</w:t>
      </w:r>
      <w:r w:rsidRPr="00575F33">
        <w:rPr>
          <w:rFonts w:eastAsia="Arial" w:cs="Arial"/>
          <w:szCs w:val="24"/>
        </w:rPr>
        <w:t xml:space="preserve">r </w:t>
      </w:r>
      <w:r w:rsidRPr="00575F33">
        <w:rPr>
          <w:rFonts w:eastAsia="Arial" w:cs="Arial"/>
          <w:spacing w:val="-1"/>
          <w:szCs w:val="24"/>
        </w:rPr>
        <w:t>r</w:t>
      </w:r>
      <w:r w:rsidRPr="00575F33">
        <w:rPr>
          <w:rFonts w:eastAsia="Arial" w:cs="Arial"/>
          <w:spacing w:val="1"/>
          <w:szCs w:val="24"/>
        </w:rPr>
        <w:t>e</w:t>
      </w:r>
      <w:r w:rsidRPr="00575F33">
        <w:rPr>
          <w:rFonts w:eastAsia="Arial" w:cs="Arial"/>
          <w:spacing w:val="-1"/>
          <w:szCs w:val="24"/>
        </w:rPr>
        <w:t>g</w:t>
      </w:r>
      <w:r w:rsidRPr="00575F33">
        <w:rPr>
          <w:rFonts w:eastAsia="Arial" w:cs="Arial"/>
          <w:spacing w:val="1"/>
          <w:szCs w:val="24"/>
        </w:rPr>
        <w:t>u</w:t>
      </w:r>
      <w:r w:rsidRPr="00575F33">
        <w:rPr>
          <w:rFonts w:eastAsia="Arial" w:cs="Arial"/>
          <w:szCs w:val="24"/>
        </w:rPr>
        <w:t>la</w:t>
      </w:r>
      <w:r w:rsidRPr="00575F33">
        <w:rPr>
          <w:rFonts w:eastAsia="Arial" w:cs="Arial"/>
          <w:spacing w:val="1"/>
          <w:szCs w:val="24"/>
        </w:rPr>
        <w:t>t</w:t>
      </w:r>
      <w:r w:rsidRPr="00575F33">
        <w:rPr>
          <w:rFonts w:eastAsia="Arial" w:cs="Arial"/>
          <w:szCs w:val="24"/>
        </w:rPr>
        <w:t>io</w:t>
      </w:r>
      <w:r w:rsidRPr="00575F33">
        <w:rPr>
          <w:rFonts w:eastAsia="Arial" w:cs="Arial"/>
          <w:spacing w:val="1"/>
          <w:szCs w:val="24"/>
        </w:rPr>
        <w:t>n</w:t>
      </w:r>
      <w:r w:rsidRPr="00575F33">
        <w:rPr>
          <w:rFonts w:eastAsia="Arial" w:cs="Arial"/>
          <w:szCs w:val="24"/>
        </w:rPr>
        <w:t>s.</w:t>
      </w:r>
      <w:r w:rsidRPr="00575F33">
        <w:rPr>
          <w:rFonts w:eastAsia="Arial" w:cs="Arial"/>
          <w:spacing w:val="-2"/>
          <w:szCs w:val="24"/>
        </w:rPr>
        <w:t xml:space="preserve">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g</w:t>
      </w:r>
      <w:r w:rsidRPr="00575F33">
        <w:rPr>
          <w:rFonts w:eastAsia="Arial" w:cs="Arial"/>
          <w:spacing w:val="1"/>
          <w:szCs w:val="24"/>
        </w:rPr>
        <w:t>u</w:t>
      </w:r>
      <w:r w:rsidRPr="00575F33">
        <w:rPr>
          <w:rFonts w:eastAsia="Arial" w:cs="Arial"/>
          <w:szCs w:val="24"/>
        </w:rPr>
        <w:t>ide</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hou</w:t>
      </w:r>
      <w:r w:rsidRPr="00575F33">
        <w:rPr>
          <w:rFonts w:eastAsia="Arial" w:cs="Arial"/>
          <w:spacing w:val="-3"/>
          <w:szCs w:val="24"/>
        </w:rPr>
        <w:t>l</w:t>
      </w:r>
      <w:r w:rsidRPr="00575F33">
        <w:rPr>
          <w:rFonts w:eastAsia="Arial" w:cs="Arial"/>
          <w:szCs w:val="24"/>
        </w:rPr>
        <w:t>d</w:t>
      </w:r>
      <w:r w:rsidRPr="00575F33">
        <w:rPr>
          <w:rFonts w:eastAsia="Arial" w:cs="Arial"/>
          <w:spacing w:val="1"/>
          <w:szCs w:val="24"/>
        </w:rPr>
        <w:t xml:space="preserve"> b</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u</w:t>
      </w:r>
      <w:r w:rsidRPr="00575F33">
        <w:rPr>
          <w:rFonts w:eastAsia="Arial" w:cs="Arial"/>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in</w:t>
      </w:r>
      <w:r w:rsidRPr="00575F33">
        <w:rPr>
          <w:rFonts w:eastAsia="Arial" w:cs="Arial"/>
          <w:spacing w:val="1"/>
          <w:szCs w:val="24"/>
        </w:rPr>
        <w:t xml:space="preserve"> </w:t>
      </w:r>
      <w:r w:rsidRPr="00575F33">
        <w:rPr>
          <w:rFonts w:eastAsia="Arial" w:cs="Arial"/>
          <w:spacing w:val="-2"/>
          <w:szCs w:val="24"/>
        </w:rPr>
        <w:t>c</w:t>
      </w:r>
      <w:r w:rsidRPr="00575F33">
        <w:rPr>
          <w:rFonts w:eastAsia="Arial" w:cs="Arial"/>
          <w:spacing w:val="1"/>
          <w:szCs w:val="24"/>
        </w:rPr>
        <w:t>on</w:t>
      </w:r>
      <w:r w:rsidRPr="00575F33">
        <w:rPr>
          <w:rFonts w:eastAsia="Arial" w:cs="Arial"/>
          <w:spacing w:val="-3"/>
          <w:szCs w:val="24"/>
        </w:rPr>
        <w:t>j</w:t>
      </w:r>
      <w:r w:rsidRPr="00575F33">
        <w:rPr>
          <w:rFonts w:eastAsia="Arial" w:cs="Arial"/>
          <w:spacing w:val="1"/>
          <w:szCs w:val="24"/>
        </w:rPr>
        <w:t>un</w:t>
      </w:r>
      <w:r w:rsidRPr="00575F33">
        <w:rPr>
          <w:rFonts w:eastAsia="Arial" w:cs="Arial"/>
          <w:szCs w:val="24"/>
        </w:rPr>
        <w:t>cti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2"/>
          <w:szCs w:val="24"/>
        </w:rPr>
        <w:t>w</w:t>
      </w:r>
      <w:r w:rsidRPr="00575F33">
        <w:rPr>
          <w:rFonts w:eastAsia="Arial" w:cs="Arial"/>
          <w:szCs w:val="24"/>
        </w:rPr>
        <w:t>ith</w:t>
      </w:r>
      <w:r w:rsidRPr="00575F33">
        <w:rPr>
          <w:rFonts w:eastAsia="Arial" w:cs="Arial"/>
          <w:spacing w:val="1"/>
          <w:szCs w:val="24"/>
        </w:rPr>
        <w:t xml:space="preserve"> </w:t>
      </w:r>
      <w:r w:rsidRPr="00575F33">
        <w:rPr>
          <w:rFonts w:eastAsia="Arial" w:cs="Arial"/>
          <w:szCs w:val="24"/>
        </w:rPr>
        <w:t>information</w:t>
      </w:r>
      <w:r w:rsidRPr="00575F33">
        <w:rPr>
          <w:rFonts w:eastAsia="Arial" w:cs="Arial"/>
          <w:spacing w:val="1"/>
          <w:szCs w:val="24"/>
        </w:rPr>
        <w:t xml:space="preserve"> </w:t>
      </w:r>
      <w:r w:rsidRPr="00575F33">
        <w:rPr>
          <w:rFonts w:eastAsia="Arial" w:cs="Arial"/>
          <w:szCs w:val="24"/>
        </w:rPr>
        <w:t>provided</w:t>
      </w:r>
      <w:r w:rsidRPr="00575F33">
        <w:rPr>
          <w:rFonts w:eastAsia="Arial" w:cs="Arial"/>
          <w:spacing w:val="-1"/>
          <w:szCs w:val="24"/>
        </w:rPr>
        <w:t xml:space="preserve"> </w:t>
      </w:r>
      <w:r w:rsidRPr="00575F33">
        <w:rPr>
          <w:rFonts w:eastAsia="Arial" w:cs="Arial"/>
          <w:szCs w:val="24"/>
        </w:rPr>
        <w:t>through</w:t>
      </w:r>
      <w:r w:rsidRPr="00575F33">
        <w:rPr>
          <w:rFonts w:eastAsia="Arial" w:cs="Arial"/>
          <w:spacing w:val="1"/>
          <w:szCs w:val="24"/>
        </w:rPr>
        <w:t xml:space="preserve"> </w:t>
      </w:r>
      <w:r w:rsidRPr="00575F33">
        <w:rPr>
          <w:rFonts w:eastAsia="Arial" w:cs="Arial"/>
          <w:szCs w:val="24"/>
        </w:rPr>
        <w:t>the</w:t>
      </w:r>
      <w:r w:rsidRPr="00575F33">
        <w:rPr>
          <w:rFonts w:eastAsia="Arial" w:cs="Arial"/>
          <w:spacing w:val="1"/>
          <w:szCs w:val="24"/>
        </w:rPr>
        <w:t xml:space="preserve"> </w:t>
      </w:r>
      <w:hyperlink r:id="rId19" w:history="1">
        <w:r w:rsidRPr="001E3380">
          <w:rPr>
            <w:rStyle w:val="Hyperlink"/>
            <w:rFonts w:eastAsia="Arial" w:cs="Arial"/>
            <w:szCs w:val="24"/>
          </w:rPr>
          <w:t xml:space="preserve">CDE </w:t>
        </w:r>
        <w:r w:rsidRPr="00575F33">
          <w:rPr>
            <w:rStyle w:val="Hyperlink"/>
            <w:rFonts w:eastAsia="Arial" w:cs="Arial"/>
            <w:szCs w:val="24"/>
          </w:rPr>
          <w:t>California School Dashboard and System of Support</w:t>
        </w:r>
        <w:r w:rsidRPr="001E3380">
          <w:rPr>
            <w:rStyle w:val="Hyperlink"/>
            <w:rFonts w:eastAsia="Arial" w:cs="Arial"/>
            <w:spacing w:val="-1"/>
            <w:szCs w:val="24"/>
          </w:rPr>
          <w:t xml:space="preserve"> </w:t>
        </w:r>
        <w:r w:rsidRPr="001E3380">
          <w:rPr>
            <w:rStyle w:val="Hyperlink"/>
            <w:rFonts w:eastAsia="Arial" w:cs="Arial"/>
            <w:szCs w:val="24"/>
          </w:rPr>
          <w:t>web</w:t>
        </w:r>
        <w:r w:rsidRPr="001E3380">
          <w:rPr>
            <w:rStyle w:val="Hyperlink"/>
            <w:rFonts w:eastAsia="Arial" w:cs="Arial"/>
            <w:spacing w:val="-1"/>
            <w:szCs w:val="24"/>
          </w:rPr>
          <w:t xml:space="preserve"> </w:t>
        </w:r>
        <w:r w:rsidRPr="001E3380">
          <w:rPr>
            <w:rStyle w:val="Hyperlink"/>
            <w:rFonts w:eastAsia="Arial" w:cs="Arial"/>
            <w:szCs w:val="24"/>
          </w:rPr>
          <w:t>page</w:t>
        </w:r>
      </w:hyperlink>
      <w:r w:rsidRPr="00575F33">
        <w:rPr>
          <w:rFonts w:eastAsia="Arial" w:cs="Arial"/>
          <w:szCs w:val="24"/>
          <w:u w:color="0000FF"/>
        </w:rPr>
        <w:t xml:space="preserve">, </w:t>
      </w:r>
      <w:r w:rsidRPr="00575F33">
        <w:rPr>
          <w:rFonts w:eastAsia="Arial" w:cs="Arial"/>
          <w:szCs w:val="24"/>
        </w:rPr>
        <w:t xml:space="preserve">as well as </w:t>
      </w:r>
      <w:r w:rsidRPr="00575F33">
        <w:rPr>
          <w:rFonts w:eastAsia="Arial" w:cs="Arial"/>
          <w:spacing w:val="3"/>
          <w:szCs w:val="24"/>
        </w:rPr>
        <w:t>f</w:t>
      </w:r>
      <w:r w:rsidRPr="00575F33">
        <w:rPr>
          <w:rFonts w:eastAsia="Arial" w:cs="Arial"/>
          <w:szCs w:val="24"/>
        </w:rPr>
        <w:t>r</w:t>
      </w:r>
      <w:r w:rsidRPr="00575F33">
        <w:rPr>
          <w:rFonts w:eastAsia="Arial" w:cs="Arial"/>
          <w:spacing w:val="-2"/>
          <w:szCs w:val="24"/>
        </w:rPr>
        <w:t>o</w:t>
      </w:r>
      <w:r w:rsidRPr="00575F33">
        <w:rPr>
          <w:rFonts w:eastAsia="Arial" w:cs="Arial"/>
          <w:szCs w:val="24"/>
        </w:rPr>
        <w:t xml:space="preserve">m </w:t>
      </w:r>
      <w:r w:rsidRPr="00575F33">
        <w:rPr>
          <w:rFonts w:eastAsia="Arial" w:cs="Arial"/>
          <w:spacing w:val="2"/>
          <w:szCs w:val="24"/>
        </w:rPr>
        <w:t>e</w:t>
      </w:r>
      <w:r w:rsidRPr="00575F33">
        <w:rPr>
          <w:rFonts w:eastAsia="Arial" w:cs="Arial"/>
          <w:spacing w:val="1"/>
          <w:szCs w:val="24"/>
        </w:rPr>
        <w:t>ma</w:t>
      </w:r>
      <w:r w:rsidRPr="00575F33">
        <w:rPr>
          <w:rFonts w:eastAsia="Arial" w:cs="Arial"/>
          <w:szCs w:val="24"/>
        </w:rPr>
        <w:t>ils</w:t>
      </w:r>
      <w:r w:rsidRPr="00575F33">
        <w:rPr>
          <w:rFonts w:eastAsia="Arial" w:cs="Arial"/>
          <w:spacing w:val="-3"/>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c</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r</w:t>
      </w:r>
      <w:r w:rsidRPr="00575F33">
        <w:rPr>
          <w:rFonts w:eastAsia="Arial" w:cs="Arial"/>
          <w:spacing w:val="1"/>
          <w:szCs w:val="24"/>
        </w:rPr>
        <w:t>e</w:t>
      </w:r>
      <w:r w:rsidRPr="00575F33">
        <w:rPr>
          <w:rFonts w:eastAsia="Arial" w:cs="Arial"/>
          <w:spacing w:val="-2"/>
          <w:szCs w:val="24"/>
        </w:rPr>
        <w:t>s</w:t>
      </w:r>
      <w:r w:rsidRPr="00575F33">
        <w:rPr>
          <w:rFonts w:eastAsia="Arial" w:cs="Arial"/>
          <w:spacing w:val="1"/>
          <w:szCs w:val="24"/>
        </w:rPr>
        <w:t>po</w:t>
      </w:r>
      <w:r w:rsidRPr="00575F33">
        <w:rPr>
          <w:rFonts w:eastAsia="Arial" w:cs="Arial"/>
          <w:spacing w:val="-1"/>
          <w:szCs w:val="24"/>
        </w:rPr>
        <w:t>n</w:t>
      </w:r>
      <w:r w:rsidRPr="00575F33">
        <w:rPr>
          <w:rFonts w:eastAsia="Arial" w:cs="Arial"/>
          <w:spacing w:val="1"/>
          <w:szCs w:val="24"/>
        </w:rPr>
        <w:t>den</w:t>
      </w:r>
      <w:r w:rsidRPr="00575F33">
        <w:rPr>
          <w:rFonts w:eastAsia="Arial" w:cs="Arial"/>
          <w:spacing w:val="-2"/>
          <w:szCs w:val="24"/>
        </w:rPr>
        <w:t>c</w:t>
      </w:r>
      <w:r w:rsidRPr="00575F33">
        <w:rPr>
          <w:rFonts w:eastAsia="Arial" w:cs="Arial"/>
          <w:szCs w:val="24"/>
        </w:rPr>
        <w:t>e</w:t>
      </w:r>
      <w:r w:rsidRPr="00575F33">
        <w:rPr>
          <w:rFonts w:eastAsia="Arial" w:cs="Arial"/>
          <w:spacing w:val="1"/>
          <w:szCs w:val="24"/>
        </w:rPr>
        <w:t xml:space="preserve"> d</w:t>
      </w:r>
      <w:r w:rsidRPr="00575F33">
        <w:rPr>
          <w:rFonts w:eastAsia="Arial" w:cs="Arial"/>
          <w:szCs w:val="24"/>
        </w:rPr>
        <w:t>iss</w:t>
      </w:r>
      <w:r w:rsidRPr="00575F33">
        <w:rPr>
          <w:rFonts w:eastAsia="Arial" w:cs="Arial"/>
          <w:spacing w:val="-2"/>
          <w:szCs w:val="24"/>
        </w:rPr>
        <w:t>e</w:t>
      </w:r>
      <w:r w:rsidRPr="00575F33">
        <w:rPr>
          <w:rFonts w:eastAsia="Arial" w:cs="Arial"/>
          <w:spacing w:val="1"/>
          <w:szCs w:val="24"/>
        </w:rPr>
        <w:t>m</w:t>
      </w:r>
      <w:r w:rsidRPr="00575F33">
        <w:rPr>
          <w:rFonts w:eastAsia="Arial" w:cs="Arial"/>
          <w:szCs w:val="24"/>
        </w:rPr>
        <w:t>i</w:t>
      </w:r>
      <w:r w:rsidRPr="00575F33">
        <w:rPr>
          <w:rFonts w:eastAsia="Arial" w:cs="Arial"/>
          <w:spacing w:val="-2"/>
          <w:szCs w:val="24"/>
        </w:rPr>
        <w:t>n</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b</w:t>
      </w:r>
      <w:r w:rsidRPr="00575F33">
        <w:rPr>
          <w:rFonts w:eastAsia="Arial" w:cs="Arial"/>
          <w:szCs w:val="24"/>
        </w:rPr>
        <w:t>y</w:t>
      </w:r>
      <w:r w:rsidRPr="00575F33">
        <w:rPr>
          <w:rFonts w:eastAsia="Arial" w:cs="Arial"/>
          <w:spacing w:val="-2"/>
          <w:szCs w:val="24"/>
        </w:rPr>
        <w:t xml:space="preserve"> </w:t>
      </w:r>
      <w:r w:rsidRPr="00575F33">
        <w:rPr>
          <w:rFonts w:eastAsia="Arial" w:cs="Arial"/>
          <w:spacing w:val="1"/>
          <w:szCs w:val="24"/>
        </w:rPr>
        <w:t>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CDE</w:t>
      </w:r>
      <w:r w:rsidRPr="00575F33">
        <w:rPr>
          <w:rFonts w:eastAsia="Arial" w:cs="Arial"/>
          <w:spacing w:val="-2"/>
          <w:szCs w:val="24"/>
        </w:rPr>
        <w:t xml:space="preserve"> </w:t>
      </w:r>
      <w:r w:rsidRPr="00575F33">
        <w:rPr>
          <w:rFonts w:eastAsia="Arial" w:cs="Arial"/>
          <w:szCs w:val="24"/>
        </w:rPr>
        <w:t>to</w:t>
      </w:r>
      <w:r w:rsidRPr="00575F33">
        <w:rPr>
          <w:rFonts w:eastAsia="Arial" w:cs="Arial"/>
          <w:spacing w:val="-1"/>
          <w:szCs w:val="24"/>
        </w:rPr>
        <w:t xml:space="preserve"> </w:t>
      </w:r>
      <w:r w:rsidRPr="00575F33">
        <w:rPr>
          <w:rFonts w:eastAsia="Arial" w:cs="Arial"/>
          <w:spacing w:val="-2"/>
          <w:szCs w:val="24"/>
        </w:rPr>
        <w:t xml:space="preserve">Dashboard </w:t>
      </w:r>
      <w:r w:rsidR="00250186" w:rsidRPr="00575F33">
        <w:rPr>
          <w:rFonts w:eastAsia="Arial" w:cs="Arial"/>
          <w:szCs w:val="24"/>
        </w:rPr>
        <w:t>C</w:t>
      </w:r>
      <w:r w:rsidRPr="00575F33">
        <w:rPr>
          <w:rFonts w:eastAsia="Arial" w:cs="Arial"/>
          <w:spacing w:val="1"/>
          <w:szCs w:val="24"/>
        </w:rPr>
        <w:t>oo</w:t>
      </w:r>
      <w:r w:rsidRPr="00575F33">
        <w:rPr>
          <w:rFonts w:eastAsia="Arial" w:cs="Arial"/>
          <w:szCs w:val="24"/>
        </w:rPr>
        <w:t>rdi</w:t>
      </w:r>
      <w:r w:rsidRPr="00575F33">
        <w:rPr>
          <w:rFonts w:eastAsia="Arial" w:cs="Arial"/>
          <w:spacing w:val="-2"/>
          <w:szCs w:val="24"/>
        </w:rPr>
        <w:t>n</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o</w:t>
      </w:r>
      <w:r w:rsidRPr="00575F33">
        <w:rPr>
          <w:rFonts w:eastAsia="Arial" w:cs="Arial"/>
          <w:szCs w:val="24"/>
        </w:rPr>
        <w:t>rs.</w:t>
      </w:r>
      <w:r w:rsidR="00587BE9" w:rsidRPr="00575F33">
        <w:rPr>
          <w:rFonts w:eastAsia="Arial" w:cs="Arial"/>
          <w:spacing w:val="1"/>
          <w:szCs w:val="24"/>
        </w:rPr>
        <w:t xml:space="preserve"> </w:t>
      </w:r>
    </w:p>
    <w:p w14:paraId="46ADDB6A" w14:textId="28DDFB81" w:rsidR="003E7902" w:rsidRPr="00575F33" w:rsidRDefault="00687FD0" w:rsidP="00876739">
      <w:pPr>
        <w:pStyle w:val="Heading4"/>
        <w:shd w:val="clear" w:color="auto" w:fill="E6E6E6"/>
        <w:rPr>
          <w:rFonts w:cs="Arial"/>
          <w:sz w:val="32"/>
          <w:szCs w:val="32"/>
        </w:rPr>
      </w:pPr>
      <w:r w:rsidRPr="00575F33">
        <w:rPr>
          <w:rFonts w:cs="Arial"/>
          <w:sz w:val="32"/>
          <w:szCs w:val="32"/>
        </w:rPr>
        <w:t>Accessing All the</w:t>
      </w:r>
      <w:r w:rsidR="003E7902" w:rsidRPr="00575F33">
        <w:rPr>
          <w:rFonts w:cs="Arial"/>
          <w:sz w:val="32"/>
          <w:szCs w:val="32"/>
        </w:rPr>
        <w:t xml:space="preserve"> “Mini-Guides” </w:t>
      </w:r>
    </w:p>
    <w:p w14:paraId="659FF4BC" w14:textId="0DE7D20D" w:rsidR="00687FD0" w:rsidRPr="00575F33" w:rsidRDefault="00B61086" w:rsidP="00687FD0">
      <w:pPr>
        <w:spacing w:before="240" w:line="240" w:lineRule="auto"/>
        <w:rPr>
          <w:rFonts w:cs="Arial"/>
        </w:rPr>
      </w:pPr>
      <w:r w:rsidRPr="00575F33">
        <w:rPr>
          <w:rFonts w:cs="Arial"/>
        </w:rPr>
        <w:t>As mentioned above, the Dashboard Technical Guide is split into several</w:t>
      </w:r>
      <w:r w:rsidR="00687FD0" w:rsidRPr="00575F33">
        <w:rPr>
          <w:rFonts w:cs="Arial"/>
        </w:rPr>
        <w:t xml:space="preserve"> “</w:t>
      </w:r>
      <w:proofErr w:type="gramStart"/>
      <w:r w:rsidR="00687FD0" w:rsidRPr="00575F33">
        <w:rPr>
          <w:rFonts w:cs="Arial"/>
        </w:rPr>
        <w:t>mini-guides</w:t>
      </w:r>
      <w:proofErr w:type="gramEnd"/>
      <w:r w:rsidR="00687FD0" w:rsidRPr="00575F33">
        <w:rPr>
          <w:rFonts w:cs="Arial"/>
        </w:rPr>
        <w:t>”</w:t>
      </w:r>
      <w:r w:rsidR="008B1AAA" w:rsidRPr="00575F33">
        <w:rPr>
          <w:rFonts w:cs="Arial"/>
        </w:rPr>
        <w:t xml:space="preserve">. </w:t>
      </w:r>
      <w:r w:rsidR="00687FD0" w:rsidRPr="00575F33">
        <w:rPr>
          <w:rFonts w:cs="Arial"/>
        </w:rPr>
        <w:t xml:space="preserve">To ensure that you </w:t>
      </w:r>
      <w:r w:rsidR="00687FD0" w:rsidRPr="00575F33">
        <w:rPr>
          <w:rFonts w:cs="Arial"/>
          <w:b/>
          <w:bCs/>
        </w:rPr>
        <w:t>do not</w:t>
      </w:r>
      <w:r w:rsidR="00687FD0" w:rsidRPr="00575F33">
        <w:rPr>
          <w:rFonts w:cs="Arial"/>
        </w:rPr>
        <w:t xml:space="preserve"> </w:t>
      </w:r>
      <w:r w:rsidR="00687FD0" w:rsidRPr="00575F33">
        <w:rPr>
          <w:rFonts w:cs="Arial"/>
          <w:b/>
          <w:bCs/>
        </w:rPr>
        <w:t xml:space="preserve">miss important information and business rules </w:t>
      </w:r>
      <w:r w:rsidR="00687FD0" w:rsidRPr="00575F33">
        <w:rPr>
          <w:rFonts w:cs="Arial"/>
        </w:rPr>
        <w:t>pertaining to the entire Dashboard, we encourage you to review as many of the mini-guides as possible</w:t>
      </w:r>
      <w:r w:rsidRPr="00575F33">
        <w:rPr>
          <w:rFonts w:cs="Arial"/>
        </w:rPr>
        <w:t>.</w:t>
      </w:r>
      <w:r w:rsidR="00687FD0" w:rsidRPr="00575F33">
        <w:rPr>
          <w:rFonts w:cs="Arial"/>
        </w:rPr>
        <w:t xml:space="preserve"> </w:t>
      </w:r>
    </w:p>
    <w:p w14:paraId="447CB454" w14:textId="56575399" w:rsidR="00687FD0" w:rsidRPr="00575F33" w:rsidRDefault="00B61086" w:rsidP="263FF089">
      <w:pPr>
        <w:widowControl/>
        <w:spacing w:after="0" w:line="240" w:lineRule="auto"/>
        <w:rPr>
          <w:rFonts w:cs="Arial"/>
        </w:rPr>
      </w:pPr>
      <w:r w:rsidRPr="00575F33">
        <w:rPr>
          <w:rFonts w:cs="Arial"/>
        </w:rPr>
        <w:t>You can a</w:t>
      </w:r>
      <w:r w:rsidR="00687FD0" w:rsidRPr="00575F33">
        <w:rPr>
          <w:rFonts w:cs="Arial"/>
        </w:rPr>
        <w:t xml:space="preserve">ccess the full guide through the </w:t>
      </w:r>
      <w:hyperlink r:id="rId20" w:history="1">
        <w:r w:rsidR="00687FD0" w:rsidRPr="001E3380">
          <w:rPr>
            <w:rStyle w:val="Hyperlink"/>
            <w:rFonts w:cs="Arial"/>
          </w:rPr>
          <w:t>CDE</w:t>
        </w:r>
        <w:r w:rsidR="00687FD0" w:rsidRPr="001E3380">
          <w:rPr>
            <w:rStyle w:val="Hyperlink"/>
            <w:rFonts w:cs="Arial"/>
            <w:b/>
            <w:bCs/>
          </w:rPr>
          <w:t xml:space="preserve"> </w:t>
        </w:r>
        <w:r w:rsidR="00687FD0" w:rsidRPr="00575F33">
          <w:rPr>
            <w:rStyle w:val="Hyperlink"/>
            <w:rFonts w:cs="Arial"/>
          </w:rPr>
          <w:t>Dashboard Technical Guide</w:t>
        </w:r>
        <w:r w:rsidR="00687FD0" w:rsidRPr="001E3380">
          <w:rPr>
            <w:rStyle w:val="Hyperlink"/>
            <w:rFonts w:cs="Arial"/>
          </w:rPr>
          <w:t xml:space="preserve"> web page</w:t>
        </w:r>
      </w:hyperlink>
      <w:r w:rsidR="00687FD0" w:rsidRPr="00575F33">
        <w:rPr>
          <w:rFonts w:cs="Arial"/>
        </w:rPr>
        <w:t xml:space="preserve">. </w:t>
      </w:r>
    </w:p>
    <w:p w14:paraId="7A564281" w14:textId="77777777" w:rsidR="003E7902" w:rsidRPr="00575F33" w:rsidRDefault="003E7902" w:rsidP="00A85014">
      <w:pPr>
        <w:pStyle w:val="Heading4"/>
        <w:shd w:val="clear" w:color="auto" w:fill="E6E6E6"/>
        <w:rPr>
          <w:rFonts w:cs="Arial"/>
          <w:sz w:val="32"/>
          <w:szCs w:val="32"/>
        </w:rPr>
      </w:pPr>
      <w:r w:rsidRPr="00575F33">
        <w:rPr>
          <w:rFonts w:cs="Arial"/>
          <w:sz w:val="32"/>
          <w:szCs w:val="32"/>
        </w:rPr>
        <w:t xml:space="preserve">Resources </w:t>
      </w:r>
    </w:p>
    <w:p w14:paraId="5A425728" w14:textId="407F3FB0" w:rsidR="003E7902" w:rsidRPr="00575F33" w:rsidRDefault="003E7902" w:rsidP="00A85CFA">
      <w:pPr>
        <w:pStyle w:val="ListParagraph"/>
        <w:widowControl/>
        <w:numPr>
          <w:ilvl w:val="0"/>
          <w:numId w:val="4"/>
        </w:numPr>
        <w:spacing w:line="240" w:lineRule="auto"/>
        <w:rPr>
          <w:rFonts w:eastAsia="Arial" w:cs="Arial"/>
        </w:rPr>
      </w:pPr>
      <w:r w:rsidRPr="00575F33">
        <w:rPr>
          <w:rFonts w:eastAsia="Arial" w:cs="Arial"/>
        </w:rPr>
        <w:t xml:space="preserve">The </w:t>
      </w:r>
      <w:hyperlink r:id="rId21">
        <w:r w:rsidR="00AB2B93">
          <w:rPr>
            <w:rStyle w:val="Hyperlink"/>
            <w:rFonts w:eastAsia="Arial" w:cs="Arial"/>
          </w:rPr>
          <w:t>CDE Dashboard Communications Toolkit web page</w:t>
        </w:r>
      </w:hyperlink>
      <w:r w:rsidRPr="00575F33">
        <w:rPr>
          <w:rFonts w:eastAsia="Arial" w:cs="Arial"/>
        </w:rPr>
        <w:t xml:space="preserve"> was developed to support LEAs, parents and communities bring the </w:t>
      </w:r>
      <w:r w:rsidR="601EEFF1" w:rsidRPr="00575F33">
        <w:rPr>
          <w:rFonts w:eastAsia="Arial" w:cs="Arial"/>
        </w:rPr>
        <w:t>202</w:t>
      </w:r>
      <w:r w:rsidR="00F96D52">
        <w:rPr>
          <w:rFonts w:eastAsia="Arial" w:cs="Arial"/>
        </w:rPr>
        <w:t>6</w:t>
      </w:r>
      <w:r w:rsidRPr="00575F33">
        <w:rPr>
          <w:rFonts w:eastAsia="Arial" w:cs="Arial"/>
        </w:rPr>
        <w:t xml:space="preserve"> Dashboard closer to home. </w:t>
      </w:r>
    </w:p>
    <w:p w14:paraId="3E1682F5" w14:textId="1E9D5C8D" w:rsidR="003E7902" w:rsidRPr="00575F33" w:rsidRDefault="003E7902" w:rsidP="001778A1">
      <w:pPr>
        <w:pStyle w:val="ListParagraph"/>
        <w:numPr>
          <w:ilvl w:val="0"/>
          <w:numId w:val="4"/>
        </w:numPr>
        <w:spacing w:after="120" w:line="240" w:lineRule="auto"/>
        <w:contextualSpacing w:val="0"/>
        <w:rPr>
          <w:rFonts w:cs="Arial"/>
        </w:rPr>
      </w:pPr>
      <w:r w:rsidRPr="00575F33">
        <w:rPr>
          <w:rFonts w:cs="Arial"/>
        </w:rPr>
        <w:t xml:space="preserve">The </w:t>
      </w:r>
      <w:hyperlink r:id="rId22" w:history="1">
        <w:r w:rsidR="00C74010" w:rsidRPr="00C74010">
          <w:rPr>
            <w:rStyle w:val="Hyperlink"/>
            <w:rFonts w:cs="Arial"/>
          </w:rPr>
          <w:t xml:space="preserve">CDE </w:t>
        </w:r>
        <w:r w:rsidRPr="00575F33">
          <w:rPr>
            <w:rStyle w:val="Hyperlink"/>
            <w:rFonts w:cs="Arial"/>
            <w:bCs/>
          </w:rPr>
          <w:t>Dashboard Resources</w:t>
        </w:r>
        <w:r w:rsidR="00C74010" w:rsidRPr="00C74010">
          <w:rPr>
            <w:rStyle w:val="Hyperlink"/>
            <w:rFonts w:cs="Arial"/>
          </w:rPr>
          <w:t xml:space="preserve"> web page</w:t>
        </w:r>
      </w:hyperlink>
      <w:r w:rsidRPr="00575F33">
        <w:rPr>
          <w:rFonts w:cs="Arial"/>
        </w:rPr>
        <w:t xml:space="preserve"> contains general and technical information, tools for educators, translations, downloadable data files, dedicated state and local indicator web pages, and access to the rules used to determine support for LEAs and schools. </w:t>
      </w:r>
    </w:p>
    <w:p w14:paraId="00AABA4A" w14:textId="77777777" w:rsidR="003E7902" w:rsidRPr="00575F33" w:rsidRDefault="003E7902" w:rsidP="00A85014">
      <w:pPr>
        <w:pStyle w:val="Heading4"/>
        <w:shd w:val="clear" w:color="auto" w:fill="E6E6E6"/>
        <w:rPr>
          <w:rFonts w:eastAsia="Arial" w:cs="Arial"/>
          <w:sz w:val="32"/>
        </w:rPr>
      </w:pPr>
      <w:r w:rsidRPr="00575F33">
        <w:rPr>
          <w:rFonts w:cs="Arial"/>
          <w:sz w:val="32"/>
          <w:szCs w:val="32"/>
        </w:rPr>
        <w:t>Contacts</w:t>
      </w:r>
    </w:p>
    <w:p w14:paraId="30B94EB9" w14:textId="77777777" w:rsidR="003E7902" w:rsidRPr="00575F33" w:rsidRDefault="003E7902" w:rsidP="003E7902">
      <w:pPr>
        <w:spacing w:after="0" w:line="240" w:lineRule="auto"/>
        <w:rPr>
          <w:rFonts w:eastAsia="Arial" w:cs="Arial"/>
          <w:szCs w:val="24"/>
        </w:rPr>
      </w:pPr>
      <w:r w:rsidRPr="00575F33">
        <w:rPr>
          <w:rFonts w:eastAsia="Arial" w:cs="Arial"/>
          <w:szCs w:val="24"/>
        </w:rPr>
        <w:t>Q</w:t>
      </w:r>
      <w:r w:rsidRPr="00575F33">
        <w:rPr>
          <w:rFonts w:eastAsia="Arial" w:cs="Arial"/>
          <w:spacing w:val="1"/>
          <w:szCs w:val="24"/>
        </w:rPr>
        <w:t>ue</w:t>
      </w:r>
      <w:r w:rsidRPr="00575F33">
        <w:rPr>
          <w:rFonts w:eastAsia="Arial" w:cs="Arial"/>
          <w:szCs w:val="24"/>
        </w:rPr>
        <w:t>sti</w:t>
      </w:r>
      <w:r w:rsidRPr="00575F33">
        <w:rPr>
          <w:rFonts w:eastAsia="Arial" w:cs="Arial"/>
          <w:spacing w:val="-1"/>
          <w:szCs w:val="24"/>
        </w:rPr>
        <w:t>o</w:t>
      </w:r>
      <w:r w:rsidRPr="00575F33">
        <w:rPr>
          <w:rFonts w:eastAsia="Arial" w:cs="Arial"/>
          <w:spacing w:val="1"/>
          <w:szCs w:val="24"/>
        </w:rPr>
        <w:t>n</w:t>
      </w:r>
      <w:r w:rsidRPr="00575F33">
        <w:rPr>
          <w:rFonts w:eastAsia="Arial" w:cs="Arial"/>
          <w:szCs w:val="24"/>
        </w:rPr>
        <w:t xml:space="preserve">s </w:t>
      </w:r>
      <w:r w:rsidRPr="00575F33">
        <w:rPr>
          <w:rFonts w:eastAsia="Arial" w:cs="Arial"/>
          <w:spacing w:val="-1"/>
          <w:szCs w:val="24"/>
        </w:rPr>
        <w:t>a</w:t>
      </w:r>
      <w:r w:rsidRPr="00575F33">
        <w:rPr>
          <w:rFonts w:eastAsia="Arial" w:cs="Arial"/>
          <w:spacing w:val="1"/>
          <w:szCs w:val="24"/>
        </w:rPr>
        <w:t>bo</w:t>
      </w:r>
      <w:r w:rsidRPr="00575F33">
        <w:rPr>
          <w:rFonts w:eastAsia="Arial" w:cs="Arial"/>
          <w:spacing w:val="-1"/>
          <w:szCs w:val="24"/>
        </w:rPr>
        <w:t>u</w:t>
      </w:r>
      <w:r w:rsidRPr="00575F33">
        <w:rPr>
          <w:rFonts w:eastAsia="Arial" w:cs="Arial"/>
          <w:spacing w:val="2"/>
          <w:szCs w:val="24"/>
        </w:rPr>
        <w:t>t</w:t>
      </w:r>
      <w:r w:rsidRPr="00575F33">
        <w:rPr>
          <w:rFonts w:eastAsia="Arial" w:cs="Arial"/>
          <w:szCs w:val="24"/>
        </w:rPr>
        <w:t>:</w:t>
      </w:r>
    </w:p>
    <w:p w14:paraId="24E43676" w14:textId="63C07F72" w:rsidR="000147AB" w:rsidRPr="00F11A39" w:rsidRDefault="000147AB" w:rsidP="000147AB">
      <w:pPr>
        <w:pStyle w:val="Noparagraphstyle"/>
        <w:numPr>
          <w:ilvl w:val="0"/>
          <w:numId w:val="2"/>
        </w:numPr>
        <w:spacing w:before="60" w:after="60" w:line="240" w:lineRule="auto"/>
        <w:rPr>
          <w:rFonts w:ascii="Arial" w:hAnsi="Arial" w:cs="Arial"/>
        </w:rPr>
      </w:pPr>
      <w:r w:rsidRPr="009A3EFE">
        <w:rPr>
          <w:rFonts w:ascii="Arial" w:hAnsi="Arial" w:cs="Arial"/>
        </w:rPr>
        <w:t xml:space="preserve">State Indicators (English/Language Arts [ELA] and </w:t>
      </w:r>
      <w:r>
        <w:rPr>
          <w:rFonts w:ascii="Arial" w:hAnsi="Arial" w:cs="Arial"/>
        </w:rPr>
        <w:t xml:space="preserve">Mathematics </w:t>
      </w:r>
      <w:r w:rsidRPr="009A3EFE">
        <w:rPr>
          <w:rFonts w:ascii="Arial" w:hAnsi="Arial" w:cs="Arial"/>
        </w:rPr>
        <w:t>[</w:t>
      </w:r>
      <w:r w:rsidR="00CF3D3A">
        <w:rPr>
          <w:rFonts w:ascii="Arial" w:hAnsi="Arial" w:cs="Arial"/>
        </w:rPr>
        <w:t>M</w:t>
      </w:r>
      <w:r w:rsidRPr="009A3EFE">
        <w:rPr>
          <w:rFonts w:ascii="Arial" w:hAnsi="Arial" w:cs="Arial"/>
        </w:rPr>
        <w:t xml:space="preserve">ath], Chronic Absenteeism, College/Career, English Learner Progress, Graduation Rate, Suspension Rate, Science, ELA Growth, </w:t>
      </w:r>
      <w:r>
        <w:rPr>
          <w:rFonts w:ascii="Arial" w:hAnsi="Arial" w:cs="Arial"/>
        </w:rPr>
        <w:t xml:space="preserve">and </w:t>
      </w:r>
      <w:r w:rsidRPr="009A3EFE">
        <w:rPr>
          <w:rFonts w:ascii="Arial" w:hAnsi="Arial" w:cs="Arial"/>
        </w:rPr>
        <w:t>Math Growth)</w:t>
      </w:r>
      <w:r>
        <w:rPr>
          <w:rFonts w:ascii="Arial" w:hAnsi="Arial" w:cs="Arial"/>
        </w:rPr>
        <w:t xml:space="preserve">, </w:t>
      </w:r>
      <w:r w:rsidRPr="00F11A39">
        <w:rPr>
          <w:rFonts w:ascii="Arial" w:hAnsi="Arial" w:cs="Arial"/>
        </w:rPr>
        <w:t xml:space="preserve">contact the Analysis, </w:t>
      </w:r>
      <w:r w:rsidRPr="00F11A39">
        <w:rPr>
          <w:rFonts w:ascii="Arial" w:hAnsi="Arial" w:cs="Arial"/>
        </w:rPr>
        <w:lastRenderedPageBreak/>
        <w:t xml:space="preserve">Measurement, and Accountability Reporting Division by email at </w:t>
      </w:r>
      <w:hyperlink r:id="rId23">
        <w:r w:rsidRPr="00F11A39">
          <w:rPr>
            <w:rStyle w:val="Hyperlink"/>
            <w:rFonts w:ascii="Arial" w:eastAsia="Arial" w:hAnsi="Arial" w:cs="Arial"/>
          </w:rPr>
          <w:t>Dashboard@cde.ca.gov</w:t>
        </w:r>
      </w:hyperlink>
      <w:r w:rsidRPr="00F11A39">
        <w:rPr>
          <w:rFonts w:ascii="Arial" w:hAnsi="Arial" w:cs="Arial"/>
        </w:rPr>
        <w:t>.</w:t>
      </w:r>
    </w:p>
    <w:p w14:paraId="3F22C082" w14:textId="1051C2FC" w:rsidR="003E7902" w:rsidRPr="00575F33" w:rsidRDefault="0079329A" w:rsidP="00687FD0">
      <w:pPr>
        <w:pStyle w:val="Noparagraphstyle"/>
        <w:numPr>
          <w:ilvl w:val="0"/>
          <w:numId w:val="2"/>
        </w:numPr>
        <w:spacing w:before="120" w:after="120" w:line="240" w:lineRule="auto"/>
        <w:rPr>
          <w:rFonts w:ascii="Arial" w:hAnsi="Arial" w:cs="Arial"/>
        </w:rPr>
      </w:pPr>
      <w:r w:rsidRPr="00575F33">
        <w:rPr>
          <w:rFonts w:ascii="Arial" w:hAnsi="Arial" w:cs="Arial"/>
        </w:rPr>
        <w:t xml:space="preserve">Local indicators, logging onto the Dashboard, submitting local indicators into the Dashboard, and the Local Control and Accountability Plan (LCAP), contact the Local Agency Support Systems Office (LASSO) by email at </w:t>
      </w:r>
      <w:hyperlink r:id="rId24">
        <w:r w:rsidRPr="00575F33">
          <w:rPr>
            <w:rStyle w:val="Hyperlink"/>
            <w:rFonts w:ascii="Arial" w:hAnsi="Arial" w:cs="Arial"/>
          </w:rPr>
          <w:t>LCFF@cde.ca.gov</w:t>
        </w:r>
        <w:r w:rsidRPr="00575F33">
          <w:rPr>
            <w:rStyle w:val="Hyperlink"/>
            <w:rFonts w:ascii="Arial" w:hAnsi="Arial" w:cs="Arial"/>
            <w:u w:val="none"/>
          </w:rPr>
          <w:t>.</w:t>
        </w:r>
      </w:hyperlink>
    </w:p>
    <w:p w14:paraId="541EA724" w14:textId="575E05F4" w:rsidR="003A1C54" w:rsidRPr="00575F33" w:rsidRDefault="003E7902" w:rsidP="003A1C54">
      <w:pPr>
        <w:pStyle w:val="ListParagraph"/>
        <w:numPr>
          <w:ilvl w:val="0"/>
          <w:numId w:val="2"/>
        </w:numPr>
        <w:spacing w:before="120" w:after="120" w:line="240" w:lineRule="auto"/>
        <w:contextualSpacing w:val="0"/>
        <w:rPr>
          <w:rFonts w:eastAsia="Times New Roman" w:cs="Arial"/>
          <w:color w:val="000000"/>
          <w:szCs w:val="24"/>
        </w:rPr>
      </w:pPr>
      <w:r w:rsidRPr="00575F33">
        <w:rPr>
          <w:rFonts w:eastAsia="Times New Roman" w:cs="Arial"/>
          <w:color w:val="000000"/>
          <w:szCs w:val="24"/>
        </w:rPr>
        <w:t>California’s System of Support (Differentiated Assistance and Comprehensive School Support), contact the System of Support Office (SSO) by email at</w:t>
      </w:r>
      <w:r w:rsidRPr="00575F33">
        <w:rPr>
          <w:rFonts w:cs="Arial"/>
          <w:szCs w:val="24"/>
        </w:rPr>
        <w:t xml:space="preserve"> </w:t>
      </w:r>
      <w:hyperlink r:id="rId25" w:history="1">
        <w:r w:rsidRPr="00575F33">
          <w:rPr>
            <w:rStyle w:val="Hyperlink"/>
            <w:rFonts w:cs="Arial"/>
          </w:rPr>
          <w:t>CASystemofSupport@cde.ca.gov</w:t>
        </w:r>
      </w:hyperlink>
      <w:r w:rsidRPr="00575F33">
        <w:rPr>
          <w:rFonts w:cs="Arial"/>
          <w:szCs w:val="24"/>
        </w:rPr>
        <w:t xml:space="preserve">. </w:t>
      </w:r>
    </w:p>
    <w:p w14:paraId="576B34C9" w14:textId="74CED39C" w:rsidR="00687FD0" w:rsidRPr="00575F33" w:rsidRDefault="003A1C54" w:rsidP="003A1C54">
      <w:pPr>
        <w:pStyle w:val="ListParagraph"/>
        <w:numPr>
          <w:ilvl w:val="0"/>
          <w:numId w:val="2"/>
        </w:numPr>
        <w:spacing w:before="120" w:after="120" w:line="240" w:lineRule="auto"/>
        <w:contextualSpacing w:val="0"/>
        <w:rPr>
          <w:rFonts w:eastAsia="Times New Roman" w:cs="Arial"/>
          <w:color w:val="000000"/>
          <w:szCs w:val="24"/>
        </w:rPr>
      </w:pPr>
      <w:r w:rsidRPr="00575F33">
        <w:rPr>
          <w:rFonts w:eastAsia="Times New Roman" w:cs="Arial"/>
          <w:color w:val="000000"/>
          <w:szCs w:val="24"/>
        </w:rPr>
        <w:t>California Longitudinal Pupil Achievement Data System (CALPADS), contact the CALPADS</w:t>
      </w:r>
      <w:r w:rsidR="00D046C4" w:rsidRPr="00575F33">
        <w:rPr>
          <w:rFonts w:eastAsia="Times New Roman" w:cs="Arial"/>
          <w:color w:val="000000"/>
          <w:szCs w:val="24"/>
        </w:rPr>
        <w:t xml:space="preserve"> Office </w:t>
      </w:r>
      <w:r w:rsidR="008B1AAA" w:rsidRPr="00575F33">
        <w:rPr>
          <w:rFonts w:eastAsia="Times New Roman" w:cs="Arial"/>
          <w:color w:val="000000"/>
          <w:szCs w:val="24"/>
        </w:rPr>
        <w:t>by email</w:t>
      </w:r>
      <w:r w:rsidRPr="00575F33">
        <w:rPr>
          <w:rFonts w:eastAsia="Times New Roman" w:cs="Arial"/>
          <w:color w:val="000000"/>
          <w:szCs w:val="24"/>
        </w:rPr>
        <w:t xml:space="preserve"> at </w:t>
      </w:r>
      <w:hyperlink r:id="rId26" w:history="1">
        <w:r w:rsidR="00E13419" w:rsidRPr="00575F33">
          <w:rPr>
            <w:rStyle w:val="Hyperlink"/>
            <w:rFonts w:cs="Arial"/>
          </w:rPr>
          <w:t>calpads@cde.ca.gov</w:t>
        </w:r>
      </w:hyperlink>
      <w:r w:rsidRPr="00575F33">
        <w:rPr>
          <w:rStyle w:val="Hyperlink"/>
          <w:rFonts w:eastAsia="Arial Narrow" w:cs="Arial"/>
          <w:color w:val="0000F4"/>
          <w:spacing w:val="1"/>
          <w:szCs w:val="24"/>
          <w:u w:val="none"/>
        </w:rPr>
        <w:t>.</w:t>
      </w:r>
    </w:p>
    <w:p w14:paraId="1B50F11A" w14:textId="6B3AE8DB" w:rsidR="003E7902" w:rsidRPr="00575F33" w:rsidRDefault="003E7902" w:rsidP="003E7902">
      <w:pPr>
        <w:widowControl/>
        <w:spacing w:after="600" w:line="259" w:lineRule="auto"/>
        <w:rPr>
          <w:rFonts w:eastAsia="Arial" w:cs="Arial"/>
          <w:szCs w:val="24"/>
        </w:rPr>
      </w:pPr>
      <w:r w:rsidRPr="00575F33">
        <w:rPr>
          <w:rFonts w:eastAsia="Arial" w:cs="Arial"/>
          <w:spacing w:val="-1"/>
          <w:szCs w:val="24"/>
        </w:rPr>
        <w:t>M</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e</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a</w:t>
      </w:r>
      <w:r w:rsidRPr="00575F33">
        <w:rPr>
          <w:rFonts w:eastAsia="Arial" w:cs="Arial"/>
          <w:szCs w:val="24"/>
        </w:rPr>
        <w:t>l in</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is</w:t>
      </w:r>
      <w:r w:rsidRPr="00575F33">
        <w:rPr>
          <w:rFonts w:eastAsia="Arial" w:cs="Arial"/>
          <w:spacing w:val="-2"/>
          <w:szCs w:val="24"/>
        </w:rPr>
        <w:t xml:space="preserve"> </w:t>
      </w:r>
      <w:r w:rsidRPr="00575F33">
        <w:rPr>
          <w:rFonts w:eastAsia="Arial" w:cs="Arial"/>
          <w:spacing w:val="1"/>
          <w:szCs w:val="24"/>
        </w:rPr>
        <w:t>p</w:t>
      </w:r>
      <w:r w:rsidRPr="00575F33">
        <w:rPr>
          <w:rFonts w:eastAsia="Arial" w:cs="Arial"/>
          <w:spacing w:val="-1"/>
          <w:szCs w:val="24"/>
        </w:rPr>
        <w:t>u</w:t>
      </w:r>
      <w:r w:rsidRPr="00575F33">
        <w:rPr>
          <w:rFonts w:eastAsia="Arial" w:cs="Arial"/>
          <w:spacing w:val="1"/>
          <w:szCs w:val="24"/>
        </w:rPr>
        <w:t>b</w:t>
      </w:r>
      <w:r w:rsidRPr="00575F33">
        <w:rPr>
          <w:rFonts w:eastAsia="Arial" w:cs="Arial"/>
          <w:szCs w:val="24"/>
        </w:rPr>
        <w:t>l</w:t>
      </w:r>
      <w:r w:rsidRPr="00575F33">
        <w:rPr>
          <w:rFonts w:eastAsia="Arial" w:cs="Arial"/>
          <w:spacing w:val="-1"/>
          <w:szCs w:val="24"/>
        </w:rPr>
        <w:t>i</w:t>
      </w:r>
      <w:r w:rsidRPr="00575F33">
        <w:rPr>
          <w:rFonts w:eastAsia="Arial" w:cs="Arial"/>
          <w:szCs w:val="24"/>
        </w:rPr>
        <w:t>c</w:t>
      </w:r>
      <w:r w:rsidRPr="00575F33">
        <w:rPr>
          <w:rFonts w:eastAsia="Arial" w:cs="Arial"/>
          <w:spacing w:val="1"/>
          <w:szCs w:val="24"/>
        </w:rPr>
        <w:t>a</w:t>
      </w:r>
      <w:r w:rsidRPr="00575F33">
        <w:rPr>
          <w:rFonts w:eastAsia="Arial" w:cs="Arial"/>
          <w:spacing w:val="-2"/>
          <w:szCs w:val="24"/>
        </w:rPr>
        <w:t>t</w:t>
      </w:r>
      <w:r w:rsidRPr="00575F33">
        <w:rPr>
          <w:rFonts w:eastAsia="Arial" w:cs="Arial"/>
          <w:szCs w:val="24"/>
        </w:rPr>
        <w:t>ion</w:t>
      </w:r>
      <w:r w:rsidRPr="00575F33">
        <w:rPr>
          <w:rFonts w:eastAsia="Arial" w:cs="Arial"/>
          <w:spacing w:val="1"/>
          <w:szCs w:val="24"/>
        </w:rPr>
        <w:t xml:space="preserve"> </w:t>
      </w:r>
      <w:r w:rsidRPr="00575F33">
        <w:rPr>
          <w:rFonts w:eastAsia="Arial" w:cs="Arial"/>
          <w:szCs w:val="24"/>
        </w:rPr>
        <w:t xml:space="preserve">is </w:t>
      </w:r>
      <w:r w:rsidRPr="00575F33">
        <w:rPr>
          <w:rFonts w:eastAsia="Arial" w:cs="Arial"/>
          <w:spacing w:val="-1"/>
          <w:szCs w:val="24"/>
        </w:rPr>
        <w:t>n</w:t>
      </w:r>
      <w:r w:rsidRPr="00575F33">
        <w:rPr>
          <w:rFonts w:eastAsia="Arial" w:cs="Arial"/>
          <w:spacing w:val="1"/>
          <w:szCs w:val="24"/>
        </w:rPr>
        <w:t>o</w:t>
      </w:r>
      <w:r w:rsidRPr="00575F33">
        <w:rPr>
          <w:rFonts w:eastAsia="Arial" w:cs="Arial"/>
          <w:szCs w:val="24"/>
        </w:rPr>
        <w:t>t</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o</w:t>
      </w:r>
      <w:r w:rsidRPr="00575F33">
        <w:rPr>
          <w:rFonts w:eastAsia="Arial" w:cs="Arial"/>
          <w:spacing w:val="1"/>
          <w:szCs w:val="24"/>
        </w:rPr>
        <w:t>p</w:t>
      </w:r>
      <w:r w:rsidRPr="00575F33">
        <w:rPr>
          <w:rFonts w:eastAsia="Arial" w:cs="Arial"/>
          <w:spacing w:val="-2"/>
          <w:szCs w:val="24"/>
        </w:rPr>
        <w:t>y</w:t>
      </w:r>
      <w:r w:rsidRPr="00575F33">
        <w:rPr>
          <w:rFonts w:eastAsia="Arial" w:cs="Arial"/>
          <w:szCs w:val="24"/>
        </w:rPr>
        <w:t>r</w:t>
      </w:r>
      <w:r w:rsidRPr="00575F33">
        <w:rPr>
          <w:rFonts w:eastAsia="Arial" w:cs="Arial"/>
          <w:spacing w:val="-1"/>
          <w:szCs w:val="24"/>
        </w:rPr>
        <w:t>ig</w:t>
      </w:r>
      <w:r w:rsidRPr="00575F33">
        <w:rPr>
          <w:rFonts w:eastAsia="Arial" w:cs="Arial"/>
          <w:spacing w:val="1"/>
          <w:szCs w:val="24"/>
        </w:rPr>
        <w:t>h</w:t>
      </w:r>
      <w:r w:rsidRPr="00575F33">
        <w:rPr>
          <w:rFonts w:eastAsia="Arial" w:cs="Arial"/>
          <w:szCs w:val="24"/>
        </w:rPr>
        <w:t>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an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ma</w:t>
      </w:r>
      <w:r w:rsidRPr="00575F33">
        <w:rPr>
          <w:rFonts w:eastAsia="Arial" w:cs="Arial"/>
          <w:szCs w:val="24"/>
        </w:rPr>
        <w:t>y</w:t>
      </w:r>
      <w:r w:rsidRPr="00575F33">
        <w:rPr>
          <w:rFonts w:eastAsia="Arial" w:cs="Arial"/>
          <w:spacing w:val="-2"/>
          <w:szCs w:val="24"/>
        </w:rPr>
        <w:t xml:space="preserve"> </w:t>
      </w:r>
      <w:r w:rsidRPr="00575F33">
        <w:rPr>
          <w:rFonts w:eastAsia="Arial" w:cs="Arial"/>
          <w:spacing w:val="1"/>
          <w:szCs w:val="24"/>
        </w:rPr>
        <w:t>b</w:t>
      </w:r>
      <w:r w:rsidRPr="00575F33">
        <w:rPr>
          <w:rFonts w:eastAsia="Arial" w:cs="Arial"/>
          <w:szCs w:val="24"/>
        </w:rPr>
        <w:t>e</w:t>
      </w:r>
      <w:r w:rsidRPr="00575F33">
        <w:rPr>
          <w:rFonts w:eastAsia="Arial" w:cs="Arial"/>
          <w:spacing w:val="6"/>
          <w:szCs w:val="24"/>
        </w:rPr>
        <w:t xml:space="preserve"> </w:t>
      </w:r>
      <w:r w:rsidRPr="00575F33">
        <w:rPr>
          <w:rFonts w:eastAsia="Arial" w:cs="Arial"/>
          <w:szCs w:val="24"/>
        </w:rPr>
        <w:t>re</w:t>
      </w:r>
      <w:r w:rsidRPr="00575F33">
        <w:rPr>
          <w:rFonts w:eastAsia="Arial" w:cs="Arial"/>
          <w:spacing w:val="1"/>
          <w:szCs w:val="24"/>
        </w:rPr>
        <w:t>p</w:t>
      </w:r>
      <w:r w:rsidRPr="00575F33">
        <w:rPr>
          <w:rFonts w:eastAsia="Arial" w:cs="Arial"/>
          <w:szCs w:val="24"/>
        </w:rPr>
        <w:t>r</w:t>
      </w:r>
      <w:r w:rsidRPr="00575F33">
        <w:rPr>
          <w:rFonts w:eastAsia="Arial" w:cs="Arial"/>
          <w:spacing w:val="-2"/>
          <w:szCs w:val="24"/>
        </w:rPr>
        <w:t>o</w:t>
      </w:r>
      <w:r w:rsidRPr="00575F33">
        <w:rPr>
          <w:rFonts w:eastAsia="Arial" w:cs="Arial"/>
          <w:spacing w:val="1"/>
          <w:szCs w:val="24"/>
        </w:rPr>
        <w:t>du</w:t>
      </w:r>
      <w:r w:rsidRPr="00575F33">
        <w:rPr>
          <w:rFonts w:eastAsia="Arial" w:cs="Arial"/>
          <w:szCs w:val="24"/>
        </w:rPr>
        <w:t>c</w:t>
      </w:r>
      <w:r w:rsidRPr="00575F33">
        <w:rPr>
          <w:rFonts w:eastAsia="Arial" w:cs="Arial"/>
          <w:spacing w:val="-1"/>
          <w:szCs w:val="24"/>
        </w:rPr>
        <w:t>e</w:t>
      </w:r>
      <w:r w:rsidRPr="00575F33">
        <w:rPr>
          <w:rFonts w:eastAsia="Arial" w:cs="Arial"/>
          <w:spacing w:val="1"/>
          <w:szCs w:val="24"/>
        </w:rPr>
        <w:t>d</w:t>
      </w:r>
      <w:r w:rsidRPr="00575F33">
        <w:rPr>
          <w:rFonts w:eastAsia="Arial" w:cs="Arial"/>
          <w:szCs w:val="24"/>
        </w:rPr>
        <w:t xml:space="preserve">.  </w:t>
      </w:r>
    </w:p>
    <w:p w14:paraId="4E04199C" w14:textId="77777777" w:rsidR="003E7902" w:rsidRPr="00575F33" w:rsidRDefault="003E7902">
      <w:pPr>
        <w:widowControl/>
        <w:spacing w:line="259" w:lineRule="auto"/>
        <w:rPr>
          <w:rFonts w:eastAsia="Arial" w:cs="Arial"/>
          <w:szCs w:val="24"/>
        </w:rPr>
      </w:pPr>
      <w:r w:rsidRPr="00575F33">
        <w:rPr>
          <w:rFonts w:eastAsia="Arial" w:cs="Arial"/>
          <w:szCs w:val="24"/>
        </w:rPr>
        <w:br w:type="page"/>
      </w:r>
    </w:p>
    <w:p w14:paraId="34FE3398" w14:textId="67CF878A" w:rsidR="00451F0B" w:rsidRPr="00575F33" w:rsidRDefault="00451F0B" w:rsidP="005F79B9">
      <w:pPr>
        <w:pStyle w:val="Heading3"/>
        <w:pBdr>
          <w:bottom w:val="single" w:sz="24" w:space="1" w:color="015B8E"/>
        </w:pBdr>
        <w:spacing w:after="0"/>
        <w:rPr>
          <w:szCs w:val="36"/>
        </w:rPr>
      </w:pPr>
      <w:bookmarkStart w:id="9" w:name="_Toc242791715"/>
      <w:bookmarkStart w:id="10" w:name="_Toc242791856"/>
      <w:r w:rsidRPr="00575F33">
        <w:rPr>
          <w:sz w:val="40"/>
          <w:szCs w:val="40"/>
        </w:rPr>
        <w:lastRenderedPageBreak/>
        <w:t xml:space="preserve">California’s </w:t>
      </w:r>
      <w:r w:rsidRPr="00575F33">
        <w:rPr>
          <w:rFonts w:eastAsia="Arial"/>
          <w:sz w:val="40"/>
          <w:szCs w:val="40"/>
        </w:rPr>
        <w:t>Integrated A</w:t>
      </w:r>
      <w:r w:rsidRPr="00575F33">
        <w:rPr>
          <w:rFonts w:eastAsia="Arial"/>
          <w:spacing w:val="-1"/>
          <w:sz w:val="40"/>
          <w:szCs w:val="40"/>
        </w:rPr>
        <w:t>c</w:t>
      </w:r>
      <w:r w:rsidRPr="00575F33">
        <w:rPr>
          <w:rFonts w:eastAsia="Arial"/>
          <w:sz w:val="40"/>
          <w:szCs w:val="40"/>
        </w:rPr>
        <w:t>co</w:t>
      </w:r>
      <w:r w:rsidRPr="00575F33">
        <w:rPr>
          <w:rFonts w:eastAsia="Arial"/>
          <w:spacing w:val="-1"/>
          <w:sz w:val="40"/>
          <w:szCs w:val="40"/>
        </w:rPr>
        <w:t>u</w:t>
      </w:r>
      <w:r w:rsidRPr="00575F33">
        <w:rPr>
          <w:rFonts w:eastAsia="Arial"/>
          <w:sz w:val="40"/>
          <w:szCs w:val="40"/>
        </w:rPr>
        <w:t>nt</w:t>
      </w:r>
      <w:r w:rsidRPr="00575F33">
        <w:rPr>
          <w:rFonts w:eastAsia="Arial"/>
          <w:spacing w:val="2"/>
          <w:sz w:val="40"/>
          <w:szCs w:val="40"/>
        </w:rPr>
        <w:t>a</w:t>
      </w:r>
      <w:r w:rsidRPr="00575F33">
        <w:rPr>
          <w:rFonts w:eastAsia="Arial"/>
          <w:sz w:val="40"/>
          <w:szCs w:val="40"/>
        </w:rPr>
        <w:t>bili</w:t>
      </w:r>
      <w:r w:rsidRPr="00575F33">
        <w:rPr>
          <w:rFonts w:eastAsia="Arial"/>
          <w:spacing w:val="3"/>
          <w:sz w:val="40"/>
          <w:szCs w:val="40"/>
        </w:rPr>
        <w:t>t</w:t>
      </w:r>
      <w:r w:rsidRPr="00575F33">
        <w:rPr>
          <w:rFonts w:eastAsia="Arial"/>
          <w:sz w:val="40"/>
          <w:szCs w:val="40"/>
        </w:rPr>
        <w:t>y</w:t>
      </w:r>
      <w:r w:rsidRPr="00575F33">
        <w:rPr>
          <w:rFonts w:eastAsia="Arial"/>
          <w:spacing w:val="-5"/>
          <w:sz w:val="40"/>
          <w:szCs w:val="40"/>
        </w:rPr>
        <w:t xml:space="preserve"> </w:t>
      </w:r>
      <w:r w:rsidRPr="00575F33">
        <w:rPr>
          <w:rFonts w:eastAsia="Arial"/>
          <w:sz w:val="40"/>
          <w:szCs w:val="40"/>
        </w:rPr>
        <w:t xml:space="preserve">and </w:t>
      </w:r>
      <w:r w:rsidRPr="00575F33">
        <w:rPr>
          <w:rFonts w:eastAsia="Arial"/>
          <w:position w:val="-2"/>
          <w:sz w:val="40"/>
          <w:szCs w:val="40"/>
        </w:rPr>
        <w:t>C</w:t>
      </w:r>
      <w:r w:rsidRPr="00575F33">
        <w:rPr>
          <w:rFonts w:eastAsia="Arial"/>
          <w:spacing w:val="-1"/>
          <w:position w:val="-2"/>
          <w:sz w:val="40"/>
          <w:szCs w:val="40"/>
        </w:rPr>
        <w:t>o</w:t>
      </w:r>
      <w:r w:rsidRPr="00575F33">
        <w:rPr>
          <w:rFonts w:eastAsia="Arial"/>
          <w:position w:val="-2"/>
          <w:sz w:val="40"/>
          <w:szCs w:val="40"/>
        </w:rPr>
        <w:t>nt</w:t>
      </w:r>
      <w:r w:rsidRPr="00575F33">
        <w:rPr>
          <w:rFonts w:eastAsia="Arial"/>
          <w:spacing w:val="1"/>
          <w:position w:val="-2"/>
          <w:sz w:val="40"/>
          <w:szCs w:val="40"/>
        </w:rPr>
        <w:t>i</w:t>
      </w:r>
      <w:r w:rsidRPr="00575F33">
        <w:rPr>
          <w:rFonts w:eastAsia="Arial"/>
          <w:position w:val="-2"/>
          <w:sz w:val="40"/>
          <w:szCs w:val="40"/>
        </w:rPr>
        <w:t xml:space="preserve">nuous </w:t>
      </w:r>
      <w:r w:rsidRPr="00575F33">
        <w:rPr>
          <w:rFonts w:eastAsia="Arial"/>
          <w:spacing w:val="1"/>
          <w:position w:val="-2"/>
          <w:sz w:val="40"/>
          <w:szCs w:val="40"/>
        </w:rPr>
        <w:t>I</w:t>
      </w:r>
      <w:r w:rsidRPr="00575F33">
        <w:rPr>
          <w:rFonts w:eastAsia="Arial"/>
          <w:position w:val="-2"/>
          <w:sz w:val="40"/>
          <w:szCs w:val="40"/>
        </w:rPr>
        <w:t>mproveme</w:t>
      </w:r>
      <w:r w:rsidRPr="00575F33">
        <w:rPr>
          <w:rFonts w:eastAsia="Arial"/>
          <w:spacing w:val="-1"/>
          <w:position w:val="-2"/>
          <w:sz w:val="40"/>
          <w:szCs w:val="40"/>
        </w:rPr>
        <w:t>n</w:t>
      </w:r>
      <w:r w:rsidRPr="00575F33">
        <w:rPr>
          <w:rFonts w:eastAsia="Arial"/>
          <w:position w:val="-2"/>
          <w:sz w:val="40"/>
          <w:szCs w:val="40"/>
        </w:rPr>
        <w:t>t</w:t>
      </w:r>
      <w:r w:rsidRPr="00575F33">
        <w:rPr>
          <w:rFonts w:eastAsia="Arial"/>
          <w:spacing w:val="1"/>
          <w:position w:val="-2"/>
          <w:sz w:val="40"/>
          <w:szCs w:val="40"/>
        </w:rPr>
        <w:t xml:space="preserve"> S</w:t>
      </w:r>
      <w:r w:rsidRPr="00575F33">
        <w:rPr>
          <w:rFonts w:eastAsia="Arial"/>
          <w:spacing w:val="-5"/>
          <w:position w:val="-2"/>
          <w:sz w:val="40"/>
          <w:szCs w:val="40"/>
        </w:rPr>
        <w:t>y</w:t>
      </w:r>
      <w:r w:rsidRPr="00575F33">
        <w:rPr>
          <w:rFonts w:eastAsia="Arial"/>
          <w:position w:val="-2"/>
          <w:sz w:val="40"/>
          <w:szCs w:val="40"/>
        </w:rPr>
        <w:t>s</w:t>
      </w:r>
      <w:r w:rsidRPr="00575F33">
        <w:rPr>
          <w:rFonts w:eastAsia="Arial"/>
          <w:spacing w:val="2"/>
          <w:position w:val="-2"/>
          <w:sz w:val="40"/>
          <w:szCs w:val="40"/>
        </w:rPr>
        <w:t>t</w:t>
      </w:r>
      <w:r w:rsidRPr="00575F33">
        <w:rPr>
          <w:rFonts w:eastAsia="Arial"/>
          <w:position w:val="-2"/>
          <w:sz w:val="40"/>
          <w:szCs w:val="40"/>
        </w:rPr>
        <w:t>em</w:t>
      </w:r>
      <w:bookmarkEnd w:id="9"/>
      <w:bookmarkEnd w:id="10"/>
    </w:p>
    <w:p w14:paraId="127C03FC" w14:textId="77777777" w:rsidR="00451F0B" w:rsidRPr="00575F33" w:rsidRDefault="00451F0B" w:rsidP="000C4D15">
      <w:pPr>
        <w:pStyle w:val="Heading4"/>
        <w:shd w:val="clear" w:color="auto" w:fill="E6E6E6"/>
        <w:rPr>
          <w:rFonts w:eastAsia="Arial" w:cs="Arial"/>
          <w:sz w:val="32"/>
          <w:szCs w:val="32"/>
        </w:rPr>
      </w:pPr>
      <w:r w:rsidRPr="00575F33">
        <w:rPr>
          <w:rFonts w:eastAsia="Arial" w:cs="Arial"/>
          <w:sz w:val="32"/>
          <w:szCs w:val="32"/>
        </w:rPr>
        <w:t>Backg</w:t>
      </w:r>
      <w:r w:rsidRPr="00575F33">
        <w:rPr>
          <w:rFonts w:eastAsia="Arial" w:cs="Arial"/>
          <w:spacing w:val="2"/>
          <w:sz w:val="32"/>
          <w:szCs w:val="32"/>
        </w:rPr>
        <w:t>r</w:t>
      </w:r>
      <w:r w:rsidRPr="00575F33">
        <w:rPr>
          <w:rFonts w:eastAsia="Arial" w:cs="Arial"/>
          <w:sz w:val="32"/>
          <w:szCs w:val="32"/>
        </w:rPr>
        <w:t>o</w:t>
      </w:r>
      <w:r w:rsidRPr="00575F33">
        <w:rPr>
          <w:rFonts w:eastAsia="Arial" w:cs="Arial"/>
          <w:spacing w:val="-1"/>
          <w:sz w:val="32"/>
          <w:szCs w:val="32"/>
        </w:rPr>
        <w:t>u</w:t>
      </w:r>
      <w:r w:rsidRPr="00575F33">
        <w:rPr>
          <w:rFonts w:eastAsia="Arial" w:cs="Arial"/>
          <w:spacing w:val="2"/>
          <w:sz w:val="32"/>
          <w:szCs w:val="32"/>
        </w:rPr>
        <w:t>n</w:t>
      </w:r>
      <w:r w:rsidRPr="00575F33">
        <w:rPr>
          <w:rFonts w:eastAsia="Arial" w:cs="Arial"/>
          <w:sz w:val="32"/>
          <w:szCs w:val="32"/>
        </w:rPr>
        <w:t>d</w:t>
      </w:r>
    </w:p>
    <w:p w14:paraId="3AB18EB3" w14:textId="5875F4C2" w:rsidR="00451F0B" w:rsidRPr="00575F33" w:rsidRDefault="00451F0B" w:rsidP="0081569E">
      <w:pPr>
        <w:spacing w:before="240" w:after="240" w:line="240" w:lineRule="auto"/>
        <w:ind w:right="276"/>
        <w:rPr>
          <w:rFonts w:eastAsia="Arial" w:cs="Arial"/>
          <w:szCs w:val="24"/>
        </w:rPr>
      </w:pPr>
      <w:r w:rsidRPr="00575F33">
        <w:rPr>
          <w:rFonts w:eastAsia="Arial" w:cs="Arial"/>
          <w:szCs w:val="24"/>
        </w:rPr>
        <w:t>On</w:t>
      </w:r>
      <w:r w:rsidRPr="00575F33">
        <w:rPr>
          <w:rFonts w:eastAsia="Arial" w:cs="Arial"/>
          <w:spacing w:val="1"/>
          <w:szCs w:val="24"/>
        </w:rPr>
        <w:t xml:space="preserve"> S</w:t>
      </w:r>
      <w:r w:rsidRPr="00575F33">
        <w:rPr>
          <w:rFonts w:eastAsia="Arial" w:cs="Arial"/>
          <w:spacing w:val="-1"/>
          <w:szCs w:val="24"/>
        </w:rPr>
        <w:t>e</w:t>
      </w:r>
      <w:r w:rsidRPr="00575F33">
        <w:rPr>
          <w:rFonts w:eastAsia="Arial" w:cs="Arial"/>
          <w:spacing w:val="1"/>
          <w:szCs w:val="24"/>
        </w:rPr>
        <w:t>p</w:t>
      </w:r>
      <w:r w:rsidRPr="00575F33">
        <w:rPr>
          <w:rFonts w:eastAsia="Arial" w:cs="Arial"/>
          <w:szCs w:val="24"/>
        </w:rPr>
        <w:t>t</w:t>
      </w:r>
      <w:r w:rsidRPr="00575F33">
        <w:rPr>
          <w:rFonts w:eastAsia="Arial" w:cs="Arial"/>
          <w:spacing w:val="-1"/>
          <w:szCs w:val="24"/>
        </w:rPr>
        <w:t>em</w:t>
      </w:r>
      <w:r w:rsidRPr="00575F33">
        <w:rPr>
          <w:rFonts w:eastAsia="Arial" w:cs="Arial"/>
          <w:spacing w:val="1"/>
          <w:szCs w:val="24"/>
        </w:rPr>
        <w:t>be</w:t>
      </w:r>
      <w:r w:rsidRPr="00575F33">
        <w:rPr>
          <w:rFonts w:eastAsia="Arial" w:cs="Arial"/>
          <w:szCs w:val="24"/>
        </w:rPr>
        <w:t>r 8,</w:t>
      </w:r>
      <w:r w:rsidRPr="00575F33">
        <w:rPr>
          <w:rFonts w:eastAsia="Arial" w:cs="Arial"/>
          <w:spacing w:val="-2"/>
          <w:szCs w:val="24"/>
        </w:rPr>
        <w:t xml:space="preserve"> </w:t>
      </w:r>
      <w:r w:rsidRPr="00575F33">
        <w:rPr>
          <w:rFonts w:eastAsia="Arial" w:cs="Arial"/>
          <w:spacing w:val="1"/>
          <w:szCs w:val="24"/>
        </w:rPr>
        <w:t>2</w:t>
      </w:r>
      <w:r w:rsidRPr="00575F33">
        <w:rPr>
          <w:rFonts w:eastAsia="Arial" w:cs="Arial"/>
          <w:spacing w:val="-1"/>
          <w:szCs w:val="24"/>
        </w:rPr>
        <w:t>0</w:t>
      </w:r>
      <w:r w:rsidRPr="00575F33">
        <w:rPr>
          <w:rFonts w:eastAsia="Arial" w:cs="Arial"/>
          <w:spacing w:val="1"/>
          <w:szCs w:val="24"/>
        </w:rPr>
        <w:t>1</w:t>
      </w:r>
      <w:r w:rsidRPr="00575F33">
        <w:rPr>
          <w:rFonts w:eastAsia="Arial" w:cs="Arial"/>
          <w:spacing w:val="-1"/>
          <w:szCs w:val="24"/>
        </w:rPr>
        <w:t>6</w:t>
      </w:r>
      <w:r w:rsidRPr="00575F33">
        <w:rPr>
          <w:rFonts w:eastAsia="Arial" w:cs="Arial"/>
          <w:szCs w:val="24"/>
        </w:rPr>
        <w:t>,</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008307BC" w:rsidRPr="00575F33">
        <w:rPr>
          <w:rFonts w:eastAsia="Arial" w:cs="Arial"/>
          <w:spacing w:val="-1"/>
          <w:szCs w:val="24"/>
        </w:rPr>
        <w:t>State Board of Education (</w:t>
      </w:r>
      <w:r w:rsidRPr="00575F33">
        <w:rPr>
          <w:rFonts w:eastAsia="Arial" w:cs="Arial"/>
          <w:spacing w:val="3"/>
          <w:szCs w:val="24"/>
        </w:rPr>
        <w:t>S</w:t>
      </w:r>
      <w:r w:rsidRPr="00575F33">
        <w:rPr>
          <w:rFonts w:eastAsia="Arial" w:cs="Arial"/>
          <w:spacing w:val="1"/>
          <w:szCs w:val="24"/>
        </w:rPr>
        <w:t>BE</w:t>
      </w:r>
      <w:r w:rsidR="00115CA6" w:rsidRPr="00575F33">
        <w:rPr>
          <w:rFonts w:eastAsia="Arial" w:cs="Arial"/>
          <w:spacing w:val="1"/>
          <w:szCs w:val="24"/>
        </w:rPr>
        <w:t>)</w:t>
      </w:r>
      <w:r w:rsidRPr="00575F33">
        <w:rPr>
          <w:rFonts w:eastAsia="Arial" w:cs="Arial"/>
          <w:spacing w:val="-3"/>
          <w:szCs w:val="24"/>
        </w:rPr>
        <w:t xml:space="preserve"> </w:t>
      </w:r>
      <w:r w:rsidRPr="00575F33">
        <w:rPr>
          <w:rFonts w:eastAsia="Arial" w:cs="Arial"/>
          <w:spacing w:val="1"/>
          <w:szCs w:val="24"/>
        </w:rPr>
        <w:t>app</w:t>
      </w:r>
      <w:r w:rsidRPr="00575F33">
        <w:rPr>
          <w:rFonts w:eastAsia="Arial" w:cs="Arial"/>
          <w:szCs w:val="24"/>
        </w:rPr>
        <w:t>ro</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k</w:t>
      </w:r>
      <w:r w:rsidRPr="00575F33">
        <w:rPr>
          <w:rFonts w:eastAsia="Arial" w:cs="Arial"/>
          <w:spacing w:val="1"/>
          <w:szCs w:val="24"/>
        </w:rPr>
        <w:t>e</w:t>
      </w:r>
      <w:r w:rsidRPr="00575F33">
        <w:rPr>
          <w:rFonts w:eastAsia="Arial" w:cs="Arial"/>
          <w:szCs w:val="24"/>
        </w:rPr>
        <w:t>y</w:t>
      </w:r>
      <w:r w:rsidRPr="00575F33">
        <w:rPr>
          <w:rFonts w:eastAsia="Arial" w:cs="Arial"/>
          <w:spacing w:val="-2"/>
          <w:szCs w:val="24"/>
        </w:rPr>
        <w:t xml:space="preserve"> </w:t>
      </w:r>
      <w:r w:rsidRPr="00575F33">
        <w:rPr>
          <w:rFonts w:eastAsia="Arial" w:cs="Arial"/>
          <w:spacing w:val="1"/>
          <w:szCs w:val="24"/>
        </w:rPr>
        <w:t>e</w:t>
      </w:r>
      <w:r w:rsidRPr="00575F33">
        <w:rPr>
          <w:rFonts w:eastAsia="Arial" w:cs="Arial"/>
          <w:szCs w:val="24"/>
        </w:rPr>
        <w:t>leme</w:t>
      </w:r>
      <w:r w:rsidRPr="00575F33">
        <w:rPr>
          <w:rFonts w:eastAsia="Arial" w:cs="Arial"/>
          <w:spacing w:val="1"/>
          <w:szCs w:val="24"/>
        </w:rPr>
        <w:t>n</w:t>
      </w:r>
      <w:r w:rsidRPr="00575F33">
        <w:rPr>
          <w:rFonts w:eastAsia="Arial" w:cs="Arial"/>
          <w:szCs w:val="24"/>
        </w:rPr>
        <w:t>ts</w:t>
      </w:r>
      <w:r w:rsidRPr="00575F33">
        <w:rPr>
          <w:rFonts w:eastAsia="Arial" w:cs="Arial"/>
          <w:spacing w:val="-2"/>
          <w:szCs w:val="24"/>
        </w:rPr>
        <w:t xml:space="preserve"> </w:t>
      </w:r>
      <w:r w:rsidRPr="00575F33">
        <w:rPr>
          <w:rFonts w:eastAsia="Arial" w:cs="Arial"/>
          <w:spacing w:val="-1"/>
          <w:szCs w:val="24"/>
        </w:rPr>
        <w:t>o</w:t>
      </w:r>
      <w:r w:rsidRPr="00575F33">
        <w:rPr>
          <w:rFonts w:eastAsia="Arial" w:cs="Arial"/>
          <w:szCs w:val="24"/>
        </w:rPr>
        <w:t>f</w:t>
      </w:r>
      <w:r w:rsidRPr="00575F33">
        <w:rPr>
          <w:rFonts w:eastAsia="Arial" w:cs="Arial"/>
          <w:spacing w:val="1"/>
          <w:szCs w:val="24"/>
        </w:rPr>
        <w:t xml:space="preserve"> </w:t>
      </w:r>
      <w:r w:rsidRPr="00575F33">
        <w:rPr>
          <w:rFonts w:eastAsia="Arial" w:cs="Arial"/>
          <w:szCs w:val="24"/>
        </w:rPr>
        <w:t xml:space="preserve">a </w:t>
      </w:r>
      <w:r w:rsidRPr="00575F33">
        <w:rPr>
          <w:rFonts w:eastAsia="Arial" w:cs="Arial"/>
          <w:spacing w:val="1"/>
          <w:szCs w:val="24"/>
        </w:rPr>
        <w:t>ne</w:t>
      </w:r>
      <w:r w:rsidRPr="00575F33">
        <w:rPr>
          <w:rFonts w:eastAsia="Arial" w:cs="Arial"/>
          <w:szCs w:val="24"/>
        </w:rPr>
        <w:t>w</w:t>
      </w:r>
      <w:r w:rsidRPr="00575F33">
        <w:rPr>
          <w:rFonts w:eastAsia="Arial" w:cs="Arial"/>
          <w:spacing w:val="-1"/>
          <w:szCs w:val="24"/>
        </w:rPr>
        <w:t xml:space="preserve"> </w:t>
      </w:r>
      <w:r w:rsidRPr="00575F33">
        <w:rPr>
          <w:rFonts w:eastAsia="Arial" w:cs="Arial"/>
          <w:szCs w:val="24"/>
        </w:rPr>
        <w:t>in</w:t>
      </w:r>
      <w:r w:rsidRPr="00575F33">
        <w:rPr>
          <w:rFonts w:eastAsia="Arial" w:cs="Arial"/>
          <w:spacing w:val="1"/>
          <w:szCs w:val="24"/>
        </w:rPr>
        <w:t>te</w:t>
      </w:r>
      <w:r w:rsidRPr="00575F33">
        <w:rPr>
          <w:rFonts w:eastAsia="Arial" w:cs="Arial"/>
          <w:spacing w:val="-1"/>
          <w:szCs w:val="24"/>
        </w:rPr>
        <w:t>g</w:t>
      </w:r>
      <w:r w:rsidRPr="00575F33">
        <w:rPr>
          <w:rFonts w:eastAsia="Arial" w:cs="Arial"/>
          <w:szCs w:val="24"/>
        </w:rPr>
        <w:t>rat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cc</w:t>
      </w:r>
      <w:r w:rsidRPr="00575F33">
        <w:rPr>
          <w:rFonts w:eastAsia="Arial" w:cs="Arial"/>
          <w:spacing w:val="1"/>
          <w:szCs w:val="24"/>
        </w:rPr>
        <w:t>o</w:t>
      </w:r>
      <w:r w:rsidRPr="00575F33">
        <w:rPr>
          <w:rFonts w:eastAsia="Arial" w:cs="Arial"/>
          <w:spacing w:val="-1"/>
          <w:szCs w:val="24"/>
        </w:rPr>
        <w:t>un</w:t>
      </w:r>
      <w:r w:rsidRPr="00575F33">
        <w:rPr>
          <w:rFonts w:eastAsia="Arial" w:cs="Arial"/>
          <w:szCs w:val="24"/>
        </w:rPr>
        <w:t>t</w:t>
      </w:r>
      <w:r w:rsidRPr="00575F33">
        <w:rPr>
          <w:rFonts w:eastAsia="Arial" w:cs="Arial"/>
          <w:spacing w:val="1"/>
          <w:szCs w:val="24"/>
        </w:rPr>
        <w:t>ab</w:t>
      </w:r>
      <w:r w:rsidRPr="00575F33">
        <w:rPr>
          <w:rFonts w:eastAsia="Arial" w:cs="Arial"/>
          <w:szCs w:val="24"/>
        </w:rPr>
        <w:t>i</w:t>
      </w:r>
      <w:r w:rsidRPr="00575F33">
        <w:rPr>
          <w:rFonts w:eastAsia="Arial" w:cs="Arial"/>
          <w:spacing w:val="-1"/>
          <w:szCs w:val="24"/>
        </w:rPr>
        <w:t>l</w:t>
      </w:r>
      <w:r w:rsidRPr="00575F33">
        <w:rPr>
          <w:rFonts w:eastAsia="Arial" w:cs="Arial"/>
          <w:szCs w:val="24"/>
        </w:rPr>
        <w:t>ity</w:t>
      </w:r>
      <w:r w:rsidRPr="00575F33">
        <w:rPr>
          <w:rFonts w:eastAsia="Arial" w:cs="Arial"/>
          <w:spacing w:val="-2"/>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o</w:t>
      </w:r>
      <w:r w:rsidRPr="00575F33">
        <w:rPr>
          <w:rFonts w:eastAsia="Arial" w:cs="Arial"/>
          <w:spacing w:val="1"/>
          <w:szCs w:val="24"/>
        </w:rPr>
        <w:t>n</w:t>
      </w:r>
      <w:r w:rsidRPr="00575F33">
        <w:rPr>
          <w:rFonts w:eastAsia="Arial" w:cs="Arial"/>
          <w:szCs w:val="24"/>
        </w:rPr>
        <w:t>ti</w:t>
      </w:r>
      <w:r w:rsidRPr="00575F33">
        <w:rPr>
          <w:rFonts w:eastAsia="Arial" w:cs="Arial"/>
          <w:spacing w:val="-1"/>
          <w:szCs w:val="24"/>
        </w:rPr>
        <w:t>n</w:t>
      </w:r>
      <w:r w:rsidRPr="00575F33">
        <w:rPr>
          <w:rFonts w:eastAsia="Arial" w:cs="Arial"/>
          <w:spacing w:val="1"/>
          <w:szCs w:val="24"/>
        </w:rPr>
        <w:t>uou</w:t>
      </w:r>
      <w:r w:rsidRPr="00575F33">
        <w:rPr>
          <w:rFonts w:eastAsia="Arial" w:cs="Arial"/>
          <w:szCs w:val="24"/>
        </w:rPr>
        <w:t>s</w:t>
      </w:r>
      <w:r w:rsidRPr="00575F33">
        <w:rPr>
          <w:rFonts w:eastAsia="Arial" w:cs="Arial"/>
          <w:spacing w:val="-4"/>
          <w:szCs w:val="24"/>
        </w:rPr>
        <w:t xml:space="preserve"> </w:t>
      </w:r>
      <w:r w:rsidRPr="00575F33">
        <w:rPr>
          <w:rFonts w:eastAsia="Arial" w:cs="Arial"/>
          <w:szCs w:val="24"/>
        </w:rPr>
        <w:t>i</w:t>
      </w:r>
      <w:r w:rsidRPr="00575F33">
        <w:rPr>
          <w:rFonts w:eastAsia="Arial" w:cs="Arial"/>
          <w:spacing w:val="1"/>
          <w:szCs w:val="24"/>
        </w:rPr>
        <w:t>mp</w:t>
      </w:r>
      <w:r w:rsidRPr="00575F33">
        <w:rPr>
          <w:rFonts w:eastAsia="Arial" w:cs="Arial"/>
          <w:szCs w:val="24"/>
        </w:rPr>
        <w:t>ro</w:t>
      </w:r>
      <w:r w:rsidRPr="00575F33">
        <w:rPr>
          <w:rFonts w:eastAsia="Arial" w:cs="Arial"/>
          <w:spacing w:val="-2"/>
          <w:szCs w:val="24"/>
        </w:rPr>
        <w:t>v</w:t>
      </w:r>
      <w:r w:rsidRPr="00575F33">
        <w:rPr>
          <w:rFonts w:eastAsia="Arial" w:cs="Arial"/>
          <w:spacing w:val="1"/>
          <w:szCs w:val="24"/>
        </w:rPr>
        <w:t>em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w:t>
      </w:r>
      <w:r w:rsidRPr="00575F33">
        <w:rPr>
          <w:rFonts w:eastAsia="Arial" w:cs="Arial"/>
          <w:szCs w:val="24"/>
        </w:rPr>
        <w:t>s</w:t>
      </w:r>
      <w:r w:rsidRPr="00575F33">
        <w:rPr>
          <w:rFonts w:eastAsia="Arial" w:cs="Arial"/>
          <w:spacing w:val="-2"/>
          <w:szCs w:val="24"/>
        </w:rPr>
        <w:t>y</w:t>
      </w:r>
      <w:r w:rsidRPr="00575F33">
        <w:rPr>
          <w:rFonts w:eastAsia="Arial" w:cs="Arial"/>
          <w:szCs w:val="24"/>
        </w:rPr>
        <w:t>st</w:t>
      </w:r>
      <w:r w:rsidRPr="00575F33">
        <w:rPr>
          <w:rFonts w:eastAsia="Arial" w:cs="Arial"/>
          <w:spacing w:val="1"/>
          <w:szCs w:val="24"/>
        </w:rPr>
        <w:t>e</w:t>
      </w:r>
      <w:r w:rsidRPr="00575F33">
        <w:rPr>
          <w:rFonts w:eastAsia="Arial" w:cs="Arial"/>
          <w:szCs w:val="24"/>
        </w:rPr>
        <w:t>m</w:t>
      </w:r>
      <w:r w:rsidRPr="00575F33">
        <w:rPr>
          <w:rFonts w:eastAsia="Arial" w:cs="Arial"/>
          <w:spacing w:val="6"/>
          <w:szCs w:val="24"/>
        </w:rPr>
        <w:t xml:space="preserve"> </w:t>
      </w:r>
      <w:r w:rsidRPr="00575F33">
        <w:rPr>
          <w:rFonts w:eastAsia="Arial" w:cs="Arial"/>
          <w:spacing w:val="-2"/>
          <w:szCs w:val="24"/>
        </w:rPr>
        <w:t>t</w:t>
      </w:r>
      <w:r w:rsidRPr="00575F33">
        <w:rPr>
          <w:rFonts w:eastAsia="Arial" w:cs="Arial"/>
          <w:spacing w:val="1"/>
          <w:szCs w:val="24"/>
        </w:rPr>
        <w:t>ha</w:t>
      </w:r>
      <w:r w:rsidRPr="00575F33">
        <w:rPr>
          <w:rFonts w:eastAsia="Arial" w:cs="Arial"/>
          <w:szCs w:val="24"/>
        </w:rPr>
        <w:t>t</w:t>
      </w:r>
      <w:r w:rsidRPr="00575F33">
        <w:rPr>
          <w:rFonts w:eastAsia="Arial" w:cs="Arial"/>
          <w:spacing w:val="1"/>
          <w:szCs w:val="24"/>
        </w:rPr>
        <w:t xml:space="preserve"> e</w:t>
      </w:r>
      <w:r w:rsidRPr="00575F33">
        <w:rPr>
          <w:rFonts w:eastAsia="Arial" w:cs="Arial"/>
          <w:spacing w:val="-2"/>
          <w:szCs w:val="24"/>
        </w:rPr>
        <w:t>v</w:t>
      </w:r>
      <w:r w:rsidRPr="00575F33">
        <w:rPr>
          <w:rFonts w:eastAsia="Arial" w:cs="Arial"/>
          <w:spacing w:val="1"/>
          <w:szCs w:val="24"/>
        </w:rPr>
        <w:t>a</w:t>
      </w:r>
      <w:r w:rsidRPr="00575F33">
        <w:rPr>
          <w:rFonts w:eastAsia="Arial" w:cs="Arial"/>
          <w:szCs w:val="24"/>
        </w:rPr>
        <w:t>lu</w:t>
      </w:r>
      <w:r w:rsidRPr="00575F33">
        <w:rPr>
          <w:rFonts w:eastAsia="Arial" w:cs="Arial"/>
          <w:spacing w:val="1"/>
          <w:szCs w:val="24"/>
        </w:rPr>
        <w:t>a</w:t>
      </w:r>
      <w:r w:rsidRPr="00575F33">
        <w:rPr>
          <w:rFonts w:eastAsia="Arial" w:cs="Arial"/>
          <w:szCs w:val="24"/>
        </w:rPr>
        <w:t>te</w:t>
      </w:r>
      <w:r w:rsidR="002300FE" w:rsidRPr="00575F33">
        <w:rPr>
          <w:rFonts w:eastAsia="Arial" w:cs="Arial"/>
          <w:szCs w:val="24"/>
        </w:rPr>
        <w:t>s</w:t>
      </w:r>
      <w:r w:rsidRPr="00575F33">
        <w:rPr>
          <w:rFonts w:eastAsia="Arial" w:cs="Arial"/>
          <w:spacing w:val="4"/>
          <w:szCs w:val="24"/>
        </w:rPr>
        <w:t xml:space="preserve"> </w:t>
      </w:r>
      <w:r w:rsidRPr="00575F33">
        <w:rPr>
          <w:rFonts w:eastAsia="Arial" w:cs="Arial"/>
          <w:spacing w:val="1"/>
          <w:szCs w:val="24"/>
        </w:rPr>
        <w:t>L</w:t>
      </w:r>
      <w:r w:rsidRPr="00575F33">
        <w:rPr>
          <w:rFonts w:eastAsia="Arial" w:cs="Arial"/>
          <w:szCs w:val="24"/>
        </w:rPr>
        <w:t>E</w:t>
      </w:r>
      <w:r w:rsidRPr="00575F33">
        <w:rPr>
          <w:rFonts w:eastAsia="Arial" w:cs="Arial"/>
          <w:spacing w:val="1"/>
          <w:szCs w:val="24"/>
        </w:rPr>
        <w:t>A</w:t>
      </w:r>
      <w:r w:rsidRPr="00575F33">
        <w:rPr>
          <w:rFonts w:eastAsia="Arial" w:cs="Arial"/>
          <w:szCs w:val="24"/>
        </w:rPr>
        <w:t xml:space="preserve">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oo</w:t>
      </w:r>
      <w:r w:rsidRPr="00575F33">
        <w:rPr>
          <w:rFonts w:eastAsia="Arial" w:cs="Arial"/>
          <w:szCs w:val="24"/>
        </w:rPr>
        <w:t xml:space="preserve">l </w:t>
      </w:r>
      <w:r w:rsidRPr="00575F33">
        <w:rPr>
          <w:rFonts w:eastAsia="Arial" w:cs="Arial"/>
          <w:spacing w:val="-1"/>
          <w:szCs w:val="24"/>
        </w:rPr>
        <w:t>p</w:t>
      </w:r>
      <w:r w:rsidRPr="00575F33">
        <w:rPr>
          <w:rFonts w:eastAsia="Arial" w:cs="Arial"/>
          <w:spacing w:val="1"/>
          <w:szCs w:val="24"/>
        </w:rPr>
        <w:t>e</w:t>
      </w:r>
      <w:r w:rsidRPr="00575F33">
        <w:rPr>
          <w:rFonts w:eastAsia="Arial" w:cs="Arial"/>
          <w:spacing w:val="-3"/>
          <w:szCs w:val="24"/>
        </w:rPr>
        <w:t>r</w:t>
      </w:r>
      <w:r w:rsidRPr="00575F33">
        <w:rPr>
          <w:rFonts w:eastAsia="Arial" w:cs="Arial"/>
          <w:spacing w:val="3"/>
          <w:szCs w:val="24"/>
        </w:rPr>
        <w:t>f</w:t>
      </w:r>
      <w:r w:rsidRPr="00575F33">
        <w:rPr>
          <w:rFonts w:eastAsia="Arial" w:cs="Arial"/>
          <w:spacing w:val="1"/>
          <w:szCs w:val="24"/>
        </w:rPr>
        <w:t>o</w:t>
      </w:r>
      <w:r w:rsidRPr="00575F33">
        <w:rPr>
          <w:rFonts w:eastAsia="Arial" w:cs="Arial"/>
          <w:spacing w:val="-3"/>
          <w:szCs w:val="24"/>
        </w:rPr>
        <w:t>r</w:t>
      </w:r>
      <w:r w:rsidRPr="00575F33">
        <w:rPr>
          <w:rFonts w:eastAsia="Arial" w:cs="Arial"/>
          <w:spacing w:val="1"/>
          <w:szCs w:val="24"/>
        </w:rPr>
        <w:t>man</w:t>
      </w:r>
      <w:r w:rsidRPr="00575F33">
        <w:rPr>
          <w:rFonts w:eastAsia="Arial" w:cs="Arial"/>
          <w:spacing w:val="-2"/>
          <w:szCs w:val="24"/>
        </w:rPr>
        <w:t>c</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in</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a</w:t>
      </w:r>
      <w:r w:rsidRPr="00575F33">
        <w:rPr>
          <w:rFonts w:eastAsia="Arial" w:cs="Arial"/>
          <w:szCs w:val="24"/>
        </w:rPr>
        <w:t>s cr</w:t>
      </w:r>
      <w:r w:rsidRPr="00575F33">
        <w:rPr>
          <w:rFonts w:eastAsia="Arial" w:cs="Arial"/>
          <w:spacing w:val="-1"/>
          <w:szCs w:val="24"/>
        </w:rPr>
        <w:t>i</w:t>
      </w:r>
      <w:r w:rsidRPr="00575F33">
        <w:rPr>
          <w:rFonts w:eastAsia="Arial" w:cs="Arial"/>
          <w:szCs w:val="24"/>
        </w:rPr>
        <w:t>tic</w:t>
      </w:r>
      <w:r w:rsidRPr="00575F33">
        <w:rPr>
          <w:rFonts w:eastAsia="Arial" w:cs="Arial"/>
          <w:spacing w:val="1"/>
          <w:szCs w:val="24"/>
        </w:rPr>
        <w:t>a</w:t>
      </w:r>
      <w:r w:rsidRPr="00575F33">
        <w:rPr>
          <w:rFonts w:eastAsia="Arial" w:cs="Arial"/>
          <w:szCs w:val="24"/>
        </w:rPr>
        <w:t>l</w:t>
      </w:r>
      <w:r w:rsidRPr="00575F33">
        <w:rPr>
          <w:rFonts w:eastAsia="Arial" w:cs="Arial"/>
          <w:spacing w:val="-2"/>
          <w:szCs w:val="24"/>
        </w:rPr>
        <w:t xml:space="preserve"> </w:t>
      </w:r>
      <w:r w:rsidRPr="00575F33">
        <w:rPr>
          <w:rFonts w:eastAsia="Arial" w:cs="Arial"/>
          <w:szCs w:val="24"/>
        </w:rPr>
        <w:t>to</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w:t>
      </w:r>
      <w:r w:rsidRPr="00575F33">
        <w:rPr>
          <w:rFonts w:eastAsia="Arial" w:cs="Arial"/>
          <w:spacing w:val="-1"/>
          <w:szCs w:val="24"/>
        </w:rPr>
        <w:t>u</w:t>
      </w:r>
      <w:r w:rsidRPr="00575F33">
        <w:rPr>
          <w:rFonts w:eastAsia="Arial" w:cs="Arial"/>
          <w:spacing w:val="1"/>
          <w:szCs w:val="24"/>
        </w:rPr>
        <w:t>d</w:t>
      </w:r>
      <w:r w:rsidRPr="00575F33">
        <w:rPr>
          <w:rFonts w:eastAsia="Arial" w:cs="Arial"/>
          <w:spacing w:val="-1"/>
          <w:szCs w:val="24"/>
        </w:rPr>
        <w:t>e</w:t>
      </w:r>
      <w:r w:rsidRPr="00575F33">
        <w:rPr>
          <w:rFonts w:eastAsia="Arial" w:cs="Arial"/>
          <w:spacing w:val="1"/>
          <w:szCs w:val="24"/>
        </w:rPr>
        <w:t>n</w:t>
      </w:r>
      <w:r w:rsidRPr="00575F33">
        <w:rPr>
          <w:rFonts w:eastAsia="Arial" w:cs="Arial"/>
          <w:spacing w:val="6"/>
          <w:szCs w:val="24"/>
        </w:rPr>
        <w:t>t</w:t>
      </w:r>
      <w:r w:rsidRPr="00575F33">
        <w:rPr>
          <w:rFonts w:eastAsia="Arial" w:cs="Arial"/>
          <w:szCs w:val="24"/>
        </w:rPr>
        <w:t xml:space="preserve">s’ </w:t>
      </w:r>
      <w:r w:rsidRPr="00575F33">
        <w:rPr>
          <w:rFonts w:eastAsia="Arial" w:cs="Arial"/>
          <w:spacing w:val="1"/>
          <w:szCs w:val="24"/>
        </w:rPr>
        <w:t>p</w:t>
      </w:r>
      <w:r w:rsidRPr="00575F33">
        <w:rPr>
          <w:rFonts w:eastAsia="Arial" w:cs="Arial"/>
          <w:szCs w:val="24"/>
        </w:rPr>
        <w:t>re</w:t>
      </w:r>
      <w:r w:rsidRPr="00575F33">
        <w:rPr>
          <w:rFonts w:eastAsia="Arial" w:cs="Arial"/>
          <w:spacing w:val="1"/>
          <w:szCs w:val="24"/>
        </w:rPr>
        <w:t>pa</w:t>
      </w:r>
      <w:r w:rsidRPr="00575F33">
        <w:rPr>
          <w:rFonts w:eastAsia="Arial" w:cs="Arial"/>
          <w:szCs w:val="24"/>
        </w:rPr>
        <w:t>r</w:t>
      </w:r>
      <w:r w:rsidRPr="00575F33">
        <w:rPr>
          <w:rFonts w:eastAsia="Arial" w:cs="Arial"/>
          <w:spacing w:val="-2"/>
          <w:szCs w:val="24"/>
        </w:rPr>
        <w:t>e</w:t>
      </w:r>
      <w:r w:rsidRPr="00575F33">
        <w:rPr>
          <w:rFonts w:eastAsia="Arial" w:cs="Arial"/>
          <w:spacing w:val="1"/>
          <w:szCs w:val="24"/>
        </w:rPr>
        <w:t>dne</w:t>
      </w:r>
      <w:r w:rsidRPr="00575F33">
        <w:rPr>
          <w:rFonts w:eastAsia="Arial" w:cs="Arial"/>
          <w:szCs w:val="24"/>
        </w:rPr>
        <w:t>ss</w:t>
      </w:r>
      <w:r w:rsidRPr="00575F33">
        <w:rPr>
          <w:rFonts w:eastAsia="Arial" w:cs="Arial"/>
          <w:spacing w:val="-4"/>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 xml:space="preserve">r </w:t>
      </w:r>
      <w:r w:rsidRPr="00575F33">
        <w:rPr>
          <w:rFonts w:eastAsia="Arial" w:cs="Arial"/>
          <w:spacing w:val="-3"/>
          <w:szCs w:val="24"/>
        </w:rPr>
        <w:t>c</w:t>
      </w:r>
      <w:r w:rsidRPr="00575F33">
        <w:rPr>
          <w:rFonts w:eastAsia="Arial" w:cs="Arial"/>
          <w:spacing w:val="1"/>
          <w:szCs w:val="24"/>
        </w:rPr>
        <w:t>o</w:t>
      </w:r>
      <w:r w:rsidRPr="00575F33">
        <w:rPr>
          <w:rFonts w:eastAsia="Arial" w:cs="Arial"/>
          <w:szCs w:val="24"/>
        </w:rPr>
        <w:t>l</w:t>
      </w:r>
      <w:r w:rsidRPr="00575F33">
        <w:rPr>
          <w:rFonts w:eastAsia="Arial" w:cs="Arial"/>
          <w:spacing w:val="-1"/>
          <w:szCs w:val="24"/>
        </w:rPr>
        <w:t>l</w:t>
      </w:r>
      <w:r w:rsidRPr="00575F33">
        <w:rPr>
          <w:rFonts w:eastAsia="Arial" w:cs="Arial"/>
          <w:spacing w:val="1"/>
          <w:szCs w:val="24"/>
        </w:rPr>
        <w:t>e</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an</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c</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e</w:t>
      </w:r>
      <w:r w:rsidRPr="00575F33">
        <w:rPr>
          <w:rFonts w:eastAsia="Arial" w:cs="Arial"/>
          <w:szCs w:val="24"/>
        </w:rPr>
        <w:t>r.</w:t>
      </w:r>
      <w:r w:rsidRPr="00575F33">
        <w:rPr>
          <w:rFonts w:eastAsia="Arial" w:cs="Arial"/>
          <w:spacing w:val="-2"/>
          <w:szCs w:val="24"/>
        </w:rPr>
        <w:t xml:space="preserve"> </w:t>
      </w:r>
      <w:r w:rsidRPr="00575F33">
        <w:rPr>
          <w:rFonts w:eastAsia="Arial" w:cs="Arial"/>
          <w:szCs w:val="24"/>
        </w:rPr>
        <w:t>Th</w:t>
      </w:r>
      <w:r w:rsidRPr="00575F33">
        <w:rPr>
          <w:rFonts w:eastAsia="Arial" w:cs="Arial"/>
          <w:spacing w:val="1"/>
          <w:szCs w:val="24"/>
        </w:rPr>
        <w:t>e</w:t>
      </w:r>
      <w:r w:rsidRPr="00575F33">
        <w:rPr>
          <w:rFonts w:eastAsia="Arial" w:cs="Arial"/>
          <w:szCs w:val="24"/>
        </w:rPr>
        <w:t>se</w:t>
      </w:r>
      <w:r w:rsidRPr="00575F33">
        <w:rPr>
          <w:rFonts w:eastAsia="Arial" w:cs="Arial"/>
          <w:spacing w:val="-3"/>
          <w:szCs w:val="24"/>
        </w:rPr>
        <w:t xml:space="preserve"> </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a</w:t>
      </w:r>
      <w:r w:rsidRPr="00575F33">
        <w:rPr>
          <w:rFonts w:eastAsia="Arial" w:cs="Arial"/>
          <w:szCs w:val="24"/>
        </w:rPr>
        <w:t xml:space="preserve">s </w:t>
      </w:r>
      <w:r w:rsidRPr="00575F33">
        <w:rPr>
          <w:rFonts w:eastAsia="Arial" w:cs="Arial"/>
          <w:spacing w:val="1"/>
          <w:szCs w:val="24"/>
        </w:rPr>
        <w:t>a</w:t>
      </w:r>
      <w:r w:rsidRPr="00575F33">
        <w:rPr>
          <w:rFonts w:eastAsia="Arial" w:cs="Arial"/>
          <w:spacing w:val="-3"/>
          <w:szCs w:val="24"/>
        </w:rPr>
        <w:t>r</w:t>
      </w:r>
      <w:r w:rsidRPr="00575F33">
        <w:rPr>
          <w:rFonts w:eastAsia="Arial" w:cs="Arial"/>
          <w:szCs w:val="24"/>
        </w:rPr>
        <w:t>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pacing w:val="1"/>
          <w:szCs w:val="24"/>
        </w:rPr>
        <w:t>un</w:t>
      </w:r>
      <w:r w:rsidRPr="00575F33">
        <w:rPr>
          <w:rFonts w:eastAsia="Arial" w:cs="Arial"/>
          <w:spacing w:val="-1"/>
          <w:szCs w:val="24"/>
        </w:rPr>
        <w:t>d</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LC</w:t>
      </w:r>
      <w:r w:rsidRPr="00575F33">
        <w:rPr>
          <w:rFonts w:eastAsia="Arial" w:cs="Arial"/>
          <w:spacing w:val="-3"/>
          <w:szCs w:val="24"/>
        </w:rPr>
        <w:t>F</w:t>
      </w:r>
      <w:r w:rsidRPr="00575F33">
        <w:rPr>
          <w:rFonts w:eastAsia="Arial" w:cs="Arial"/>
          <w:szCs w:val="24"/>
        </w:rPr>
        <w:t>F</w:t>
      </w:r>
      <w:r w:rsidRPr="00575F33">
        <w:rPr>
          <w:rFonts w:eastAsia="Arial" w:cs="Arial"/>
          <w:spacing w:val="-1"/>
          <w:szCs w:val="24"/>
        </w:rPr>
        <w:t xml:space="preserve"> </w:t>
      </w:r>
      <w:r w:rsidRPr="00575F33">
        <w:rPr>
          <w:rFonts w:eastAsia="Arial" w:cs="Arial"/>
          <w:spacing w:val="1"/>
          <w:szCs w:val="24"/>
        </w:rPr>
        <w:t>te</w:t>
      </w:r>
      <w:r w:rsidRPr="00575F33">
        <w:rPr>
          <w:rFonts w:eastAsia="Arial" w:cs="Arial"/>
          <w:szCs w:val="24"/>
        </w:rPr>
        <w:t>n</w:t>
      </w:r>
      <w:r w:rsidRPr="00575F33">
        <w:rPr>
          <w:rFonts w:eastAsia="Arial" w:cs="Arial"/>
          <w:spacing w:val="4"/>
          <w:szCs w:val="24"/>
        </w:rPr>
        <w:t xml:space="preserve"> </w:t>
      </w:r>
      <w:r w:rsidRPr="00575F33">
        <w:rPr>
          <w:rFonts w:eastAsia="Arial" w:cs="Arial"/>
          <w:szCs w:val="24"/>
        </w:rPr>
        <w:t>s</w:t>
      </w:r>
      <w:r w:rsidRPr="00575F33">
        <w:rPr>
          <w:rFonts w:eastAsia="Arial" w:cs="Arial"/>
          <w:spacing w:val="-2"/>
          <w:szCs w:val="24"/>
        </w:rPr>
        <w:t>t</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i</w:t>
      </w:r>
      <w:r w:rsidRPr="00575F33">
        <w:rPr>
          <w:rFonts w:eastAsia="Arial" w:cs="Arial"/>
          <w:szCs w:val="24"/>
        </w:rPr>
        <w:t>ti</w:t>
      </w:r>
      <w:r w:rsidRPr="00575F33">
        <w:rPr>
          <w:rFonts w:eastAsia="Arial" w:cs="Arial"/>
          <w:spacing w:val="1"/>
          <w:szCs w:val="24"/>
        </w:rPr>
        <w:t>e</w:t>
      </w:r>
      <w:r w:rsidRPr="00575F33">
        <w:rPr>
          <w:rFonts w:eastAsia="Arial" w:cs="Arial"/>
          <w:szCs w:val="24"/>
        </w:rPr>
        <w:t xml:space="preserve">s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3"/>
          <w:szCs w:val="24"/>
        </w:rPr>
        <w:t xml:space="preserve"> </w:t>
      </w:r>
      <w:r w:rsidRPr="00575F33">
        <w:rPr>
          <w:rFonts w:eastAsia="Arial" w:cs="Arial"/>
          <w:szCs w:val="24"/>
        </w:rPr>
        <w:t>incl</w:t>
      </w:r>
      <w:r w:rsidRPr="00575F33">
        <w:rPr>
          <w:rFonts w:eastAsia="Arial" w:cs="Arial"/>
          <w:spacing w:val="-1"/>
          <w:szCs w:val="24"/>
        </w:rPr>
        <w:t>u</w:t>
      </w:r>
      <w:r w:rsidRPr="00575F33">
        <w:rPr>
          <w:rFonts w:eastAsia="Arial" w:cs="Arial"/>
          <w:spacing w:val="1"/>
          <w:szCs w:val="24"/>
        </w:rPr>
        <w:t>d</w:t>
      </w:r>
      <w:r w:rsidRPr="00575F33">
        <w:rPr>
          <w:rFonts w:eastAsia="Arial" w:cs="Arial"/>
          <w:szCs w:val="24"/>
        </w:rPr>
        <w:t>e</w:t>
      </w:r>
      <w:r w:rsidRPr="00575F33">
        <w:rPr>
          <w:rFonts w:eastAsia="Arial" w:cs="Arial"/>
          <w:spacing w:val="2"/>
          <w:szCs w:val="24"/>
        </w:rPr>
        <w:t xml:space="preserve"> </w:t>
      </w:r>
      <w:r w:rsidRPr="00575F33">
        <w:rPr>
          <w:rFonts w:eastAsia="Arial" w:cs="Arial"/>
          <w:spacing w:val="-1"/>
          <w:szCs w:val="24"/>
        </w:rPr>
        <w:t>g</w:t>
      </w:r>
      <w:r w:rsidRPr="00575F33">
        <w:rPr>
          <w:rFonts w:eastAsia="Arial" w:cs="Arial"/>
          <w:szCs w:val="24"/>
        </w:rPr>
        <w:t>ra</w:t>
      </w:r>
      <w:r w:rsidRPr="00575F33">
        <w:rPr>
          <w:rFonts w:eastAsia="Arial" w:cs="Arial"/>
          <w:spacing w:val="1"/>
          <w:szCs w:val="24"/>
        </w:rPr>
        <w:t>d</w:t>
      </w:r>
      <w:r w:rsidRPr="00575F33">
        <w:rPr>
          <w:rFonts w:eastAsia="Arial" w:cs="Arial"/>
          <w:spacing w:val="-1"/>
          <w:szCs w:val="24"/>
        </w:rPr>
        <w:t>u</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3"/>
          <w:szCs w:val="24"/>
        </w:rPr>
        <w:t>r</w:t>
      </w:r>
      <w:r w:rsidRPr="00575F33">
        <w:rPr>
          <w:rFonts w:eastAsia="Arial" w:cs="Arial"/>
          <w:spacing w:val="2"/>
          <w:szCs w:val="24"/>
        </w:rPr>
        <w:t>a</w:t>
      </w:r>
      <w:r w:rsidRPr="00575F33">
        <w:rPr>
          <w:rFonts w:eastAsia="Arial" w:cs="Arial"/>
          <w:szCs w:val="24"/>
        </w:rPr>
        <w:t>t</w:t>
      </w:r>
      <w:r w:rsidRPr="00575F33">
        <w:rPr>
          <w:rFonts w:eastAsia="Arial" w:cs="Arial"/>
          <w:spacing w:val="1"/>
          <w:szCs w:val="24"/>
        </w:rPr>
        <w:t>e</w:t>
      </w:r>
      <w:r w:rsidRPr="00575F33">
        <w:rPr>
          <w:rFonts w:eastAsia="Arial" w:cs="Arial"/>
          <w:szCs w:val="24"/>
        </w:rPr>
        <w:t>s,</w:t>
      </w:r>
      <w:r w:rsidRPr="00575F33">
        <w:rPr>
          <w:rFonts w:eastAsia="Arial" w:cs="Arial"/>
          <w:spacing w:val="1"/>
          <w:szCs w:val="24"/>
        </w:rPr>
        <w:t xml:space="preserve"> </w:t>
      </w:r>
      <w:r w:rsidRPr="00575F33">
        <w:rPr>
          <w:rFonts w:eastAsia="Arial" w:cs="Arial"/>
          <w:spacing w:val="-2"/>
          <w:szCs w:val="24"/>
        </w:rPr>
        <w:t>s</w:t>
      </w:r>
      <w:r w:rsidRPr="00575F33">
        <w:rPr>
          <w:rFonts w:eastAsia="Arial" w:cs="Arial"/>
          <w:spacing w:val="1"/>
          <w:szCs w:val="24"/>
        </w:rPr>
        <w:t>u</w:t>
      </w:r>
      <w:r w:rsidRPr="00575F33">
        <w:rPr>
          <w:rFonts w:eastAsia="Arial" w:cs="Arial"/>
          <w:szCs w:val="24"/>
        </w:rPr>
        <w:t>s</w:t>
      </w:r>
      <w:r w:rsidRPr="00575F33">
        <w:rPr>
          <w:rFonts w:eastAsia="Arial" w:cs="Arial"/>
          <w:spacing w:val="-1"/>
          <w:szCs w:val="24"/>
        </w:rPr>
        <w:t>p</w:t>
      </w:r>
      <w:r w:rsidRPr="00575F33">
        <w:rPr>
          <w:rFonts w:eastAsia="Arial" w:cs="Arial"/>
          <w:spacing w:val="1"/>
          <w:szCs w:val="24"/>
        </w:rPr>
        <w:t>en</w:t>
      </w:r>
      <w:r w:rsidRPr="00575F33">
        <w:rPr>
          <w:rFonts w:eastAsia="Arial" w:cs="Arial"/>
          <w:szCs w:val="24"/>
        </w:rPr>
        <w:t>sion rat</w:t>
      </w:r>
      <w:r w:rsidRPr="00575F33">
        <w:rPr>
          <w:rFonts w:eastAsia="Arial" w:cs="Arial"/>
          <w:spacing w:val="1"/>
          <w:szCs w:val="24"/>
        </w:rPr>
        <w:t>e</w:t>
      </w:r>
      <w:r w:rsidRPr="00575F33">
        <w:rPr>
          <w:rFonts w:eastAsia="Arial" w:cs="Arial"/>
          <w:szCs w:val="24"/>
        </w:rPr>
        <w:t>s,</w:t>
      </w:r>
      <w:r w:rsidRPr="00575F33">
        <w:rPr>
          <w:rFonts w:eastAsia="Arial" w:cs="Arial"/>
          <w:spacing w:val="1"/>
          <w:szCs w:val="24"/>
        </w:rPr>
        <w:t xml:space="preserve"> chronic absenteeism rates, </w:t>
      </w:r>
      <w:r w:rsidRPr="00575F33">
        <w:rPr>
          <w:rFonts w:eastAsia="Arial" w:cs="Arial"/>
          <w:szCs w:val="24"/>
        </w:rPr>
        <w:t>c</w:t>
      </w:r>
      <w:r w:rsidRPr="00575F33">
        <w:rPr>
          <w:rFonts w:eastAsia="Arial" w:cs="Arial"/>
          <w:spacing w:val="1"/>
          <w:szCs w:val="24"/>
        </w:rPr>
        <w:t>o</w:t>
      </w:r>
      <w:r w:rsidRPr="00575F33">
        <w:rPr>
          <w:rFonts w:eastAsia="Arial" w:cs="Arial"/>
          <w:szCs w:val="24"/>
        </w:rPr>
        <w:t>l</w:t>
      </w:r>
      <w:r w:rsidRPr="00575F33">
        <w:rPr>
          <w:rFonts w:eastAsia="Arial" w:cs="Arial"/>
          <w:spacing w:val="-1"/>
          <w:szCs w:val="24"/>
        </w:rPr>
        <w:t>l</w:t>
      </w:r>
      <w:r w:rsidRPr="00575F33">
        <w:rPr>
          <w:rFonts w:eastAsia="Arial" w:cs="Arial"/>
          <w:spacing w:val="1"/>
          <w:szCs w:val="24"/>
        </w:rPr>
        <w:t>e</w:t>
      </w:r>
      <w:r w:rsidRPr="00575F33">
        <w:rPr>
          <w:rFonts w:eastAsia="Arial" w:cs="Arial"/>
          <w:spacing w:val="-1"/>
          <w:szCs w:val="24"/>
        </w:rPr>
        <w:t>g</w:t>
      </w:r>
      <w:r w:rsidRPr="00575F33">
        <w:rPr>
          <w:rFonts w:eastAsia="Arial" w:cs="Arial"/>
          <w:spacing w:val="1"/>
          <w:szCs w:val="24"/>
        </w:rPr>
        <w:t>e</w:t>
      </w:r>
      <w:r w:rsidRPr="00575F33">
        <w:rPr>
          <w:rFonts w:eastAsia="Arial" w:cs="Arial"/>
          <w:szCs w:val="24"/>
        </w:rPr>
        <w:t>/</w:t>
      </w:r>
      <w:r w:rsidRPr="00575F33">
        <w:rPr>
          <w:rFonts w:eastAsia="Arial" w:cs="Arial"/>
          <w:spacing w:val="-2"/>
          <w:szCs w:val="24"/>
        </w:rPr>
        <w:t>c</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e</w:t>
      </w:r>
      <w:r w:rsidRPr="00575F33">
        <w:rPr>
          <w:rFonts w:eastAsia="Arial" w:cs="Arial"/>
          <w:szCs w:val="24"/>
        </w:rPr>
        <w:t xml:space="preserve">r </w:t>
      </w:r>
      <w:r w:rsidRPr="00575F33">
        <w:rPr>
          <w:rFonts w:eastAsia="Arial" w:cs="Arial"/>
          <w:spacing w:val="1"/>
          <w:szCs w:val="24"/>
        </w:rPr>
        <w:t>p</w:t>
      </w:r>
      <w:r w:rsidRPr="00575F33">
        <w:rPr>
          <w:rFonts w:eastAsia="Arial" w:cs="Arial"/>
          <w:szCs w:val="24"/>
        </w:rPr>
        <w:t>re</w:t>
      </w:r>
      <w:r w:rsidRPr="00575F33">
        <w:rPr>
          <w:rFonts w:eastAsia="Arial" w:cs="Arial"/>
          <w:spacing w:val="1"/>
          <w:szCs w:val="24"/>
        </w:rPr>
        <w:t>pa</w:t>
      </w:r>
      <w:r w:rsidRPr="00575F33">
        <w:rPr>
          <w:rFonts w:eastAsia="Arial" w:cs="Arial"/>
          <w:szCs w:val="24"/>
        </w:rPr>
        <w:t>r</w:t>
      </w:r>
      <w:r w:rsidRPr="00575F33">
        <w:rPr>
          <w:rFonts w:eastAsia="Arial" w:cs="Arial"/>
          <w:spacing w:val="-2"/>
          <w:szCs w:val="24"/>
        </w:rPr>
        <w:t>e</w:t>
      </w:r>
      <w:r w:rsidRPr="00575F33">
        <w:rPr>
          <w:rFonts w:eastAsia="Arial" w:cs="Arial"/>
          <w:spacing w:val="1"/>
          <w:szCs w:val="24"/>
        </w:rPr>
        <w:t>dne</w:t>
      </w:r>
      <w:r w:rsidRPr="00575F33">
        <w:rPr>
          <w:rFonts w:eastAsia="Arial" w:cs="Arial"/>
          <w:szCs w:val="24"/>
        </w:rPr>
        <w:t>ss,</w:t>
      </w:r>
      <w:r w:rsidRPr="00575F33">
        <w:rPr>
          <w:rFonts w:eastAsia="Arial" w:cs="Arial"/>
          <w:spacing w:val="1"/>
          <w:szCs w:val="24"/>
        </w:rPr>
        <w:t xml:space="preserve"> a</w:t>
      </w:r>
      <w:r w:rsidRPr="00575F33">
        <w:rPr>
          <w:rFonts w:eastAsia="Arial" w:cs="Arial"/>
          <w:szCs w:val="24"/>
        </w:rPr>
        <w:t>s</w:t>
      </w:r>
      <w:r w:rsidRPr="00575F33">
        <w:rPr>
          <w:rFonts w:eastAsia="Arial" w:cs="Arial"/>
          <w:spacing w:val="-2"/>
          <w:szCs w:val="24"/>
        </w:rPr>
        <w:t>s</w:t>
      </w:r>
      <w:r w:rsidRPr="00575F33">
        <w:rPr>
          <w:rFonts w:eastAsia="Arial" w:cs="Arial"/>
          <w:spacing w:val="1"/>
          <w:szCs w:val="24"/>
        </w:rPr>
        <w:t>e</w:t>
      </w:r>
      <w:r w:rsidRPr="00575F33">
        <w:rPr>
          <w:rFonts w:eastAsia="Arial" w:cs="Arial"/>
          <w:szCs w:val="24"/>
        </w:rPr>
        <w:t>ss</w:t>
      </w:r>
      <w:r w:rsidRPr="00575F33">
        <w:rPr>
          <w:rFonts w:eastAsia="Arial" w:cs="Arial"/>
          <w:spacing w:val="-1"/>
          <w:szCs w:val="24"/>
        </w:rPr>
        <w:t>m</w:t>
      </w:r>
      <w:r w:rsidRPr="00575F33">
        <w:rPr>
          <w:rFonts w:eastAsia="Arial" w:cs="Arial"/>
          <w:spacing w:val="1"/>
          <w:szCs w:val="24"/>
        </w:rPr>
        <w:t>en</w:t>
      </w:r>
      <w:r w:rsidRPr="00575F33">
        <w:rPr>
          <w:rFonts w:eastAsia="Arial" w:cs="Arial"/>
          <w:szCs w:val="24"/>
        </w:rPr>
        <w:t>t</w:t>
      </w:r>
      <w:r w:rsidRPr="00575F33">
        <w:rPr>
          <w:rFonts w:eastAsia="Arial" w:cs="Arial"/>
          <w:spacing w:val="1"/>
          <w:szCs w:val="24"/>
        </w:rPr>
        <w:t xml:space="preserve"> </w:t>
      </w:r>
      <w:r w:rsidRPr="00575F33">
        <w:rPr>
          <w:rFonts w:eastAsia="Arial" w:cs="Arial"/>
          <w:szCs w:val="24"/>
        </w:rPr>
        <w:t>s</w:t>
      </w:r>
      <w:r w:rsidRPr="00575F33">
        <w:rPr>
          <w:rFonts w:eastAsia="Arial" w:cs="Arial"/>
          <w:spacing w:val="-2"/>
          <w:szCs w:val="24"/>
        </w:rPr>
        <w:t>c</w:t>
      </w:r>
      <w:r w:rsidRPr="00575F33">
        <w:rPr>
          <w:rFonts w:eastAsia="Arial" w:cs="Arial"/>
          <w:spacing w:val="1"/>
          <w:szCs w:val="24"/>
        </w:rPr>
        <w:t>o</w:t>
      </w:r>
      <w:r w:rsidRPr="00575F33">
        <w:rPr>
          <w:rFonts w:eastAsia="Arial" w:cs="Arial"/>
          <w:szCs w:val="24"/>
        </w:rPr>
        <w:t xml:space="preserve">res,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2"/>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p</w:t>
      </w:r>
      <w:r w:rsidRPr="00575F33">
        <w:rPr>
          <w:rFonts w:eastAsia="Arial" w:cs="Arial"/>
          <w:szCs w:val="24"/>
        </w:rPr>
        <w:t>r</w:t>
      </w:r>
      <w:r w:rsidRPr="00575F33">
        <w:rPr>
          <w:rFonts w:eastAsia="Arial" w:cs="Arial"/>
          <w:spacing w:val="-2"/>
          <w:szCs w:val="24"/>
        </w:rPr>
        <w:t>o</w:t>
      </w:r>
      <w:r w:rsidRPr="00575F33">
        <w:rPr>
          <w:rFonts w:eastAsia="Arial" w:cs="Arial"/>
          <w:spacing w:val="-1"/>
          <w:szCs w:val="24"/>
        </w:rPr>
        <w:t>g</w:t>
      </w:r>
      <w:r w:rsidRPr="00575F33">
        <w:rPr>
          <w:rFonts w:eastAsia="Arial" w:cs="Arial"/>
          <w:szCs w:val="24"/>
        </w:rPr>
        <w:t xml:space="preserve">ress </w:t>
      </w:r>
      <w:r w:rsidRPr="00575F33">
        <w:rPr>
          <w:rFonts w:eastAsia="Arial" w:cs="Arial"/>
          <w:spacing w:val="1"/>
          <w:szCs w:val="24"/>
        </w:rPr>
        <w:t>o</w:t>
      </w:r>
      <w:r w:rsidRPr="00575F33">
        <w:rPr>
          <w:rFonts w:eastAsia="Arial" w:cs="Arial"/>
          <w:szCs w:val="24"/>
        </w:rPr>
        <w:t>f</w:t>
      </w:r>
      <w:r w:rsidRPr="00575F33">
        <w:rPr>
          <w:rFonts w:eastAsia="Arial" w:cs="Arial"/>
          <w:spacing w:val="1"/>
          <w:szCs w:val="24"/>
        </w:rPr>
        <w:t xml:space="preserve"> </w:t>
      </w:r>
      <w:r w:rsidRPr="00575F33">
        <w:rPr>
          <w:rFonts w:eastAsia="Arial" w:cs="Arial"/>
          <w:spacing w:val="2"/>
          <w:szCs w:val="24"/>
        </w:rPr>
        <w:t>E</w:t>
      </w:r>
      <w:r w:rsidR="00BA362D" w:rsidRPr="00575F33">
        <w:rPr>
          <w:rFonts w:eastAsia="Arial" w:cs="Arial"/>
          <w:spacing w:val="2"/>
          <w:szCs w:val="24"/>
        </w:rPr>
        <w:t>nglish learners</w:t>
      </w:r>
      <w:r w:rsidRPr="00575F33">
        <w:rPr>
          <w:rFonts w:eastAsia="Arial" w:cs="Arial"/>
          <w:szCs w:val="24"/>
        </w:rPr>
        <w:t>.</w:t>
      </w:r>
    </w:p>
    <w:p w14:paraId="760B3699" w14:textId="03ECE7A2" w:rsidR="00451F0B" w:rsidRPr="00575F33" w:rsidRDefault="00451F0B" w:rsidP="0081569E">
      <w:pPr>
        <w:spacing w:before="240" w:after="240" w:line="240" w:lineRule="auto"/>
        <w:ind w:right="107"/>
        <w:rPr>
          <w:rFonts w:eastAsia="Arial" w:cs="Arial"/>
          <w:szCs w:val="24"/>
        </w:rPr>
      </w:pPr>
      <w:r w:rsidRPr="00575F33">
        <w:rPr>
          <w:rFonts w:eastAsia="Arial" w:cs="Arial"/>
          <w:spacing w:val="6"/>
          <w:szCs w:val="24"/>
        </w:rPr>
        <w:t>W</w:t>
      </w:r>
      <w:r w:rsidRPr="00575F33">
        <w:rPr>
          <w:rFonts w:eastAsia="Arial" w:cs="Arial"/>
          <w:spacing w:val="-3"/>
          <w:szCs w:val="24"/>
        </w:rPr>
        <w:t>i</w:t>
      </w:r>
      <w:r w:rsidRPr="00575F33">
        <w:rPr>
          <w:rFonts w:eastAsia="Arial" w:cs="Arial"/>
          <w:spacing w:val="-2"/>
          <w:szCs w:val="24"/>
        </w:rPr>
        <w:t>t</w:t>
      </w:r>
      <w:r w:rsidRPr="00575F33">
        <w:rPr>
          <w:rFonts w:eastAsia="Arial" w:cs="Arial"/>
          <w:szCs w:val="24"/>
        </w:rPr>
        <w:t>h</w:t>
      </w:r>
      <w:r w:rsidRPr="00575F33">
        <w:rPr>
          <w:rFonts w:eastAsia="Arial" w:cs="Arial"/>
          <w:spacing w:val="1"/>
          <w:szCs w:val="24"/>
        </w:rPr>
        <w:t xml:space="preserve">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2"/>
          <w:szCs w:val="24"/>
        </w:rPr>
        <w:t>i</w:t>
      </w:r>
      <w:r w:rsidRPr="00575F33">
        <w:rPr>
          <w:rFonts w:eastAsia="Arial" w:cs="Arial"/>
          <w:spacing w:val="1"/>
          <w:szCs w:val="24"/>
        </w:rPr>
        <w:t>mp</w:t>
      </w:r>
      <w:r w:rsidRPr="00575F33">
        <w:rPr>
          <w:rFonts w:eastAsia="Arial" w:cs="Arial"/>
          <w:szCs w:val="24"/>
        </w:rPr>
        <w:t>l</w:t>
      </w:r>
      <w:r w:rsidRPr="00575F33">
        <w:rPr>
          <w:rFonts w:eastAsia="Arial" w:cs="Arial"/>
          <w:spacing w:val="-2"/>
          <w:szCs w:val="24"/>
        </w:rPr>
        <w:t>e</w:t>
      </w:r>
      <w:r w:rsidRPr="00575F33">
        <w:rPr>
          <w:rFonts w:eastAsia="Arial" w:cs="Arial"/>
          <w:spacing w:val="1"/>
          <w:szCs w:val="24"/>
        </w:rPr>
        <w:t>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f</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L</w:t>
      </w:r>
      <w:r w:rsidRPr="00575F33">
        <w:rPr>
          <w:rFonts w:eastAsia="Arial" w:cs="Arial"/>
          <w:szCs w:val="24"/>
        </w:rPr>
        <w:t>C</w:t>
      </w:r>
      <w:r w:rsidRPr="00575F33">
        <w:rPr>
          <w:rFonts w:eastAsia="Arial" w:cs="Arial"/>
          <w:spacing w:val="-1"/>
          <w:szCs w:val="24"/>
        </w:rPr>
        <w:t>F</w:t>
      </w:r>
      <w:r w:rsidRPr="00575F33">
        <w:rPr>
          <w:rFonts w:eastAsia="Arial" w:cs="Arial"/>
          <w:szCs w:val="24"/>
        </w:rPr>
        <w:t xml:space="preserve">F </w:t>
      </w:r>
      <w:r w:rsidRPr="00575F33">
        <w:rPr>
          <w:rFonts w:eastAsia="Arial" w:cs="Arial"/>
          <w:spacing w:val="4"/>
          <w:szCs w:val="24"/>
        </w:rPr>
        <w:t>i</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20</w:t>
      </w:r>
      <w:r w:rsidRPr="00575F33">
        <w:rPr>
          <w:rFonts w:eastAsia="Arial" w:cs="Arial"/>
          <w:spacing w:val="-1"/>
          <w:szCs w:val="24"/>
        </w:rPr>
        <w:t>1</w:t>
      </w:r>
      <w:r w:rsidRPr="00575F33">
        <w:rPr>
          <w:rFonts w:eastAsia="Arial" w:cs="Arial"/>
          <w:spacing w:val="1"/>
          <w:szCs w:val="24"/>
        </w:rPr>
        <w:t>4</w:t>
      </w:r>
      <w:r w:rsidRPr="00575F33">
        <w:rPr>
          <w:rFonts w:eastAsia="Arial" w:cs="Arial"/>
          <w:szCs w:val="24"/>
        </w:rPr>
        <w:t xml:space="preserve">, </w:t>
      </w:r>
      <w:r w:rsidRPr="00575F33">
        <w:rPr>
          <w:rFonts w:eastAsia="Arial" w:cs="Arial"/>
          <w:spacing w:val="1"/>
          <w:szCs w:val="24"/>
        </w:rPr>
        <w:t>L</w:t>
      </w:r>
      <w:r w:rsidRPr="00575F33">
        <w:rPr>
          <w:rFonts w:eastAsia="Arial" w:cs="Arial"/>
          <w:szCs w:val="24"/>
        </w:rPr>
        <w:t>EAs</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zCs w:val="24"/>
        </w:rPr>
        <w:t xml:space="preserve">re </w:t>
      </w:r>
      <w:r w:rsidRPr="00575F33">
        <w:rPr>
          <w:rFonts w:eastAsia="Arial" w:cs="Arial"/>
          <w:spacing w:val="-1"/>
          <w:szCs w:val="24"/>
        </w:rPr>
        <w:t>h</w:t>
      </w:r>
      <w:r w:rsidRPr="00575F33">
        <w:rPr>
          <w:rFonts w:eastAsia="Arial" w:cs="Arial"/>
          <w:spacing w:val="1"/>
          <w:szCs w:val="24"/>
        </w:rPr>
        <w:t>e</w:t>
      </w:r>
      <w:r w:rsidRPr="00575F33">
        <w:rPr>
          <w:rFonts w:eastAsia="Arial" w:cs="Arial"/>
          <w:szCs w:val="24"/>
        </w:rPr>
        <w:t>ld</w:t>
      </w:r>
      <w:r w:rsidRPr="00575F33">
        <w:rPr>
          <w:rFonts w:eastAsia="Arial" w:cs="Arial"/>
          <w:spacing w:val="1"/>
          <w:szCs w:val="24"/>
        </w:rPr>
        <w:t xml:space="preserve"> a</w:t>
      </w:r>
      <w:r w:rsidRPr="00575F33">
        <w:rPr>
          <w:rFonts w:eastAsia="Arial" w:cs="Arial"/>
          <w:szCs w:val="24"/>
        </w:rPr>
        <w:t>c</w:t>
      </w:r>
      <w:r w:rsidRPr="00575F33">
        <w:rPr>
          <w:rFonts w:eastAsia="Arial" w:cs="Arial"/>
          <w:spacing w:val="-2"/>
          <w:szCs w:val="24"/>
        </w:rPr>
        <w:t>c</w:t>
      </w:r>
      <w:r w:rsidRPr="00575F33">
        <w:rPr>
          <w:rFonts w:eastAsia="Arial" w:cs="Arial"/>
          <w:spacing w:val="1"/>
          <w:szCs w:val="24"/>
        </w:rPr>
        <w:t>o</w:t>
      </w:r>
      <w:r w:rsidRPr="00575F33">
        <w:rPr>
          <w:rFonts w:eastAsia="Arial" w:cs="Arial"/>
          <w:spacing w:val="-1"/>
          <w:szCs w:val="24"/>
        </w:rPr>
        <w:t>u</w:t>
      </w:r>
      <w:r w:rsidRPr="00575F33">
        <w:rPr>
          <w:rFonts w:eastAsia="Arial" w:cs="Arial"/>
          <w:spacing w:val="1"/>
          <w:szCs w:val="24"/>
        </w:rPr>
        <w:t>n</w:t>
      </w:r>
      <w:r w:rsidRPr="00575F33">
        <w:rPr>
          <w:rFonts w:eastAsia="Arial" w:cs="Arial"/>
          <w:spacing w:val="-2"/>
          <w:szCs w:val="24"/>
        </w:rPr>
        <w:t>t</w:t>
      </w:r>
      <w:r w:rsidRPr="00575F33">
        <w:rPr>
          <w:rFonts w:eastAsia="Arial" w:cs="Arial"/>
          <w:spacing w:val="1"/>
          <w:szCs w:val="24"/>
        </w:rPr>
        <w:t>ab</w:t>
      </w:r>
      <w:r w:rsidRPr="00575F33">
        <w:rPr>
          <w:rFonts w:eastAsia="Arial" w:cs="Arial"/>
          <w:szCs w:val="24"/>
        </w:rPr>
        <w:t>le</w:t>
      </w:r>
      <w:r w:rsidRPr="00575F33">
        <w:rPr>
          <w:rFonts w:eastAsia="Arial" w:cs="Arial"/>
          <w:spacing w:val="-1"/>
          <w:szCs w:val="24"/>
        </w:rPr>
        <w:t xml:space="preserve"> </w:t>
      </w:r>
      <w:r w:rsidRPr="00575F33">
        <w:rPr>
          <w:rFonts w:eastAsia="Arial" w:cs="Arial"/>
          <w:szCs w:val="24"/>
        </w:rPr>
        <w:t>f</w:t>
      </w:r>
      <w:r w:rsidRPr="00575F33">
        <w:rPr>
          <w:rFonts w:eastAsia="Arial" w:cs="Arial"/>
          <w:spacing w:val="1"/>
          <w:szCs w:val="24"/>
        </w:rPr>
        <w:t>o</w:t>
      </w:r>
      <w:r w:rsidRPr="00575F33">
        <w:rPr>
          <w:rFonts w:eastAsia="Arial" w:cs="Arial"/>
          <w:szCs w:val="24"/>
        </w:rPr>
        <w:t xml:space="preserve">r </w:t>
      </w:r>
      <w:r w:rsidRPr="00575F33">
        <w:rPr>
          <w:rFonts w:eastAsia="Arial" w:cs="Arial"/>
          <w:spacing w:val="-1"/>
          <w:szCs w:val="24"/>
        </w:rPr>
        <w:t>i</w:t>
      </w:r>
      <w:r w:rsidRPr="00575F33">
        <w:rPr>
          <w:rFonts w:eastAsia="Arial" w:cs="Arial"/>
          <w:spacing w:val="1"/>
          <w:szCs w:val="24"/>
        </w:rPr>
        <w:t>mp</w:t>
      </w:r>
      <w:r w:rsidRPr="00575F33">
        <w:rPr>
          <w:rFonts w:eastAsia="Arial" w:cs="Arial"/>
          <w:spacing w:val="-3"/>
          <w:szCs w:val="24"/>
        </w:rPr>
        <w:t>r</w:t>
      </w:r>
      <w:r w:rsidRPr="00575F33">
        <w:rPr>
          <w:rFonts w:eastAsia="Arial" w:cs="Arial"/>
          <w:spacing w:val="1"/>
          <w:szCs w:val="24"/>
        </w:rPr>
        <w:t>o</w:t>
      </w:r>
      <w:r w:rsidRPr="00575F33">
        <w:rPr>
          <w:rFonts w:eastAsia="Arial" w:cs="Arial"/>
          <w:spacing w:val="-2"/>
          <w:szCs w:val="24"/>
        </w:rPr>
        <w:t>v</w:t>
      </w:r>
      <w:r w:rsidRPr="00575F33">
        <w:rPr>
          <w:rFonts w:eastAsia="Arial" w:cs="Arial"/>
          <w:szCs w:val="24"/>
        </w:rPr>
        <w:t>ing st</w:t>
      </w:r>
      <w:r w:rsidRPr="00575F33">
        <w:rPr>
          <w:rFonts w:eastAsia="Arial" w:cs="Arial"/>
          <w:spacing w:val="1"/>
          <w:szCs w:val="24"/>
        </w:rPr>
        <w:t>ud</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w:t>
      </w:r>
      <w:r w:rsidRPr="00575F33">
        <w:rPr>
          <w:rFonts w:eastAsia="Arial" w:cs="Arial"/>
          <w:spacing w:val="1"/>
          <w:szCs w:val="24"/>
        </w:rPr>
        <w:t>pe</w:t>
      </w:r>
      <w:r w:rsidRPr="00575F33">
        <w:rPr>
          <w:rFonts w:eastAsia="Arial" w:cs="Arial"/>
          <w:spacing w:val="-3"/>
          <w:szCs w:val="24"/>
        </w:rPr>
        <w:t>r</w:t>
      </w:r>
      <w:r w:rsidRPr="00575F33">
        <w:rPr>
          <w:rFonts w:eastAsia="Arial" w:cs="Arial"/>
          <w:spacing w:val="3"/>
          <w:szCs w:val="24"/>
        </w:rPr>
        <w:t>f</w:t>
      </w:r>
      <w:r w:rsidRPr="00575F33">
        <w:rPr>
          <w:rFonts w:eastAsia="Arial" w:cs="Arial"/>
          <w:spacing w:val="1"/>
          <w:szCs w:val="24"/>
        </w:rPr>
        <w:t>o</w:t>
      </w:r>
      <w:r w:rsidRPr="00575F33">
        <w:rPr>
          <w:rFonts w:eastAsia="Arial" w:cs="Arial"/>
          <w:spacing w:val="-3"/>
          <w:szCs w:val="24"/>
        </w:rPr>
        <w:t>r</w:t>
      </w:r>
      <w:r w:rsidRPr="00575F33">
        <w:rPr>
          <w:rFonts w:eastAsia="Arial" w:cs="Arial"/>
          <w:spacing w:val="1"/>
          <w:szCs w:val="24"/>
        </w:rPr>
        <w:t>man</w:t>
      </w:r>
      <w:r w:rsidRPr="00575F33">
        <w:rPr>
          <w:rFonts w:eastAsia="Arial" w:cs="Arial"/>
          <w:spacing w:val="-2"/>
          <w:szCs w:val="24"/>
        </w:rPr>
        <w:t>c</w:t>
      </w:r>
      <w:r w:rsidRPr="00575F33">
        <w:rPr>
          <w:rFonts w:eastAsia="Arial" w:cs="Arial"/>
          <w:spacing w:val="1"/>
          <w:szCs w:val="24"/>
        </w:rPr>
        <w:t>e</w:t>
      </w:r>
      <w:r w:rsidRPr="00575F33">
        <w:rPr>
          <w:rFonts w:eastAsia="Arial" w:cs="Arial"/>
          <w:szCs w:val="24"/>
        </w:rPr>
        <w:t>.</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pe</w:t>
      </w:r>
      <w:r w:rsidRPr="00575F33">
        <w:rPr>
          <w:rFonts w:eastAsia="Arial" w:cs="Arial"/>
          <w:szCs w:val="24"/>
        </w:rPr>
        <w:t>c</w:t>
      </w:r>
      <w:r w:rsidRPr="00575F33">
        <w:rPr>
          <w:rFonts w:eastAsia="Arial" w:cs="Arial"/>
          <w:spacing w:val="-3"/>
          <w:szCs w:val="24"/>
        </w:rPr>
        <w:t>i</w:t>
      </w:r>
      <w:r w:rsidRPr="00575F33">
        <w:rPr>
          <w:rFonts w:eastAsia="Arial" w:cs="Arial"/>
          <w:spacing w:val="3"/>
          <w:szCs w:val="24"/>
        </w:rPr>
        <w:t>f</w:t>
      </w:r>
      <w:r w:rsidRPr="00575F33">
        <w:rPr>
          <w:rFonts w:eastAsia="Arial" w:cs="Arial"/>
          <w:szCs w:val="24"/>
        </w:rPr>
        <w:t>icall</w:t>
      </w:r>
      <w:r w:rsidRPr="00575F33">
        <w:rPr>
          <w:rFonts w:eastAsia="Arial" w:cs="Arial"/>
          <w:spacing w:val="-3"/>
          <w:szCs w:val="24"/>
        </w:rPr>
        <w:t>y</w:t>
      </w:r>
      <w:r w:rsidRPr="00575F33">
        <w:rPr>
          <w:rFonts w:eastAsia="Arial" w:cs="Arial"/>
          <w:szCs w:val="24"/>
        </w:rPr>
        <w:t>,</w:t>
      </w:r>
      <w:r w:rsidRPr="00575F33">
        <w:rPr>
          <w:rFonts w:eastAsia="Arial" w:cs="Arial"/>
          <w:spacing w:val="1"/>
          <w:szCs w:val="24"/>
        </w:rPr>
        <w:t xml:space="preserve"> </w:t>
      </w:r>
      <w:r w:rsidRPr="00575F33">
        <w:rPr>
          <w:rFonts w:eastAsia="Arial" w:cs="Arial"/>
          <w:szCs w:val="24"/>
        </w:rPr>
        <w:t>st</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zCs w:val="24"/>
        </w:rPr>
        <w:t>l</w:t>
      </w:r>
      <w:r w:rsidRPr="00575F33">
        <w:rPr>
          <w:rFonts w:eastAsia="Arial" w:cs="Arial"/>
          <w:spacing w:val="1"/>
          <w:szCs w:val="24"/>
        </w:rPr>
        <w:t>a</w:t>
      </w:r>
      <w:r w:rsidRPr="00575F33">
        <w:rPr>
          <w:rFonts w:eastAsia="Arial" w:cs="Arial"/>
          <w:szCs w:val="24"/>
        </w:rPr>
        <w:t>w</w:t>
      </w:r>
      <w:r w:rsidRPr="00575F33">
        <w:rPr>
          <w:rFonts w:eastAsia="Arial" w:cs="Arial"/>
          <w:spacing w:val="-3"/>
          <w:szCs w:val="24"/>
        </w:rPr>
        <w:t xml:space="preserve"> </w:t>
      </w:r>
      <w:r w:rsidRPr="00575F33">
        <w:rPr>
          <w:rFonts w:eastAsia="Arial" w:cs="Arial"/>
          <w:spacing w:val="2"/>
          <w:szCs w:val="24"/>
        </w:rPr>
        <w:t>r</w:t>
      </w:r>
      <w:r w:rsidRPr="00575F33">
        <w:rPr>
          <w:rFonts w:eastAsia="Arial" w:cs="Arial"/>
          <w:spacing w:val="1"/>
          <w:szCs w:val="24"/>
        </w:rPr>
        <w:t>e</w:t>
      </w:r>
      <w:r w:rsidRPr="00575F33">
        <w:rPr>
          <w:rFonts w:eastAsia="Arial" w:cs="Arial"/>
          <w:spacing w:val="-1"/>
          <w:szCs w:val="24"/>
        </w:rPr>
        <w:t>q</w:t>
      </w:r>
      <w:r w:rsidRPr="00575F33">
        <w:rPr>
          <w:rFonts w:eastAsia="Arial" w:cs="Arial"/>
          <w:spacing w:val="1"/>
          <w:szCs w:val="24"/>
        </w:rPr>
        <w:t>u</w:t>
      </w:r>
      <w:r w:rsidRPr="00575F33">
        <w:rPr>
          <w:rFonts w:eastAsia="Arial" w:cs="Arial"/>
          <w:szCs w:val="24"/>
        </w:rPr>
        <w:t>i</w:t>
      </w:r>
      <w:r w:rsidRPr="00575F33">
        <w:rPr>
          <w:rFonts w:eastAsia="Arial" w:cs="Arial"/>
          <w:spacing w:val="-1"/>
          <w:szCs w:val="24"/>
        </w:rPr>
        <w:t>r</w:t>
      </w:r>
      <w:r w:rsidRPr="00575F33">
        <w:rPr>
          <w:rFonts w:eastAsia="Arial" w:cs="Arial"/>
          <w:spacing w:val="1"/>
          <w:szCs w:val="24"/>
        </w:rPr>
        <w:t>e</w:t>
      </w:r>
      <w:r w:rsidRPr="00575F33">
        <w:rPr>
          <w:rFonts w:eastAsia="Arial" w:cs="Arial"/>
          <w:szCs w:val="24"/>
        </w:rPr>
        <w:t>s</w:t>
      </w:r>
      <w:r w:rsidRPr="00575F33">
        <w:rPr>
          <w:rFonts w:eastAsia="Arial" w:cs="Arial"/>
          <w:spacing w:val="7"/>
          <w:szCs w:val="24"/>
        </w:rPr>
        <w:t xml:space="preserve"> </w:t>
      </w:r>
      <w:r w:rsidRPr="00575F33">
        <w:rPr>
          <w:rFonts w:eastAsia="Arial" w:cs="Arial"/>
          <w:szCs w:val="24"/>
        </w:rPr>
        <w:t>t</w:t>
      </w:r>
      <w:r w:rsidRPr="00575F33">
        <w:rPr>
          <w:rFonts w:eastAsia="Arial" w:cs="Arial"/>
          <w:spacing w:val="1"/>
          <w:szCs w:val="24"/>
        </w:rPr>
        <w:t>e</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i</w:t>
      </w:r>
      <w:r w:rsidRPr="00575F33">
        <w:rPr>
          <w:rFonts w:eastAsia="Arial" w:cs="Arial"/>
          <w:szCs w:val="24"/>
        </w:rPr>
        <w:t>ty</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a</w:t>
      </w:r>
      <w:r w:rsidRPr="00575F33">
        <w:rPr>
          <w:rFonts w:eastAsia="Arial" w:cs="Arial"/>
          <w:szCs w:val="24"/>
        </w:rPr>
        <w:t xml:space="preserve">s </w:t>
      </w:r>
      <w:r w:rsidRPr="00575F33">
        <w:rPr>
          <w:rFonts w:eastAsia="Arial" w:cs="Arial"/>
          <w:spacing w:val="1"/>
          <w:szCs w:val="24"/>
        </w:rPr>
        <w:t>t</w:t>
      </w:r>
      <w:r w:rsidRPr="00575F33">
        <w:rPr>
          <w:rFonts w:eastAsia="Arial" w:cs="Arial"/>
          <w:spacing w:val="-1"/>
          <w:szCs w:val="24"/>
        </w:rPr>
        <w:t>h</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oo</w:t>
      </w:r>
      <w:r w:rsidRPr="00575F33">
        <w:rPr>
          <w:rFonts w:eastAsia="Arial" w:cs="Arial"/>
          <w:szCs w:val="24"/>
        </w:rPr>
        <w:t>l</w:t>
      </w:r>
      <w:r w:rsidRPr="00575F33">
        <w:rPr>
          <w:rFonts w:eastAsia="Arial" w:cs="Arial"/>
          <w:spacing w:val="-2"/>
          <w:szCs w:val="24"/>
        </w:rPr>
        <w:t xml:space="preserve"> </w:t>
      </w:r>
      <w:r w:rsidRPr="00575F33">
        <w:rPr>
          <w:rFonts w:eastAsia="Arial" w:cs="Arial"/>
          <w:spacing w:val="1"/>
          <w:szCs w:val="24"/>
        </w:rPr>
        <w:t>d</w:t>
      </w:r>
      <w:r w:rsidRPr="00575F33">
        <w:rPr>
          <w:rFonts w:eastAsia="Arial" w:cs="Arial"/>
          <w:szCs w:val="24"/>
        </w:rPr>
        <w:t>istr</w:t>
      </w:r>
      <w:r w:rsidRPr="00575F33">
        <w:rPr>
          <w:rFonts w:eastAsia="Arial" w:cs="Arial"/>
          <w:spacing w:val="-1"/>
          <w:szCs w:val="24"/>
        </w:rPr>
        <w:t>i</w:t>
      </w:r>
      <w:r w:rsidRPr="00575F33">
        <w:rPr>
          <w:rFonts w:eastAsia="Arial" w:cs="Arial"/>
          <w:szCs w:val="24"/>
        </w:rPr>
        <w:t xml:space="preserve">cts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c</w:t>
      </w:r>
      <w:r w:rsidRPr="00575F33">
        <w:rPr>
          <w:rFonts w:eastAsia="Arial" w:cs="Arial"/>
          <w:spacing w:val="1"/>
          <w:szCs w:val="24"/>
        </w:rPr>
        <w:t>ha</w:t>
      </w:r>
      <w:r w:rsidRPr="00575F33">
        <w:rPr>
          <w:rFonts w:eastAsia="Arial" w:cs="Arial"/>
          <w:szCs w:val="24"/>
        </w:rPr>
        <w:t>rter s</w:t>
      </w:r>
      <w:r w:rsidRPr="00575F33">
        <w:rPr>
          <w:rFonts w:eastAsia="Arial" w:cs="Arial"/>
          <w:spacing w:val="-3"/>
          <w:szCs w:val="24"/>
        </w:rPr>
        <w:t>c</w:t>
      </w:r>
      <w:r w:rsidRPr="00575F33">
        <w:rPr>
          <w:rFonts w:eastAsia="Arial" w:cs="Arial"/>
          <w:spacing w:val="1"/>
          <w:szCs w:val="24"/>
        </w:rPr>
        <w:t>hoo</w:t>
      </w:r>
      <w:r w:rsidRPr="00575F33">
        <w:rPr>
          <w:rFonts w:eastAsia="Arial" w:cs="Arial"/>
          <w:szCs w:val="24"/>
        </w:rPr>
        <w:t>ls</w:t>
      </w:r>
      <w:r w:rsidRPr="00575F33">
        <w:rPr>
          <w:rFonts w:eastAsia="Arial" w:cs="Arial"/>
          <w:spacing w:val="-2"/>
          <w:szCs w:val="24"/>
        </w:rPr>
        <w:t xml:space="preserve"> </w:t>
      </w:r>
      <w:r w:rsidRPr="00575F33">
        <w:rPr>
          <w:rFonts w:eastAsia="Arial" w:cs="Arial"/>
          <w:spacing w:val="-1"/>
          <w:szCs w:val="24"/>
        </w:rPr>
        <w:t>m</w:t>
      </w:r>
      <w:r w:rsidRPr="00575F33">
        <w:rPr>
          <w:rFonts w:eastAsia="Arial" w:cs="Arial"/>
          <w:spacing w:val="1"/>
          <w:szCs w:val="24"/>
        </w:rPr>
        <w:t>u</w:t>
      </w:r>
      <w:r w:rsidRPr="00575F33">
        <w:rPr>
          <w:rFonts w:eastAsia="Arial" w:cs="Arial"/>
          <w:szCs w:val="24"/>
        </w:rPr>
        <w:t>st</w:t>
      </w:r>
      <w:r w:rsidRPr="00575F33">
        <w:rPr>
          <w:rFonts w:eastAsia="Arial" w:cs="Arial"/>
          <w:spacing w:val="1"/>
          <w:szCs w:val="24"/>
        </w:rPr>
        <w:t xml:space="preserve"> </w:t>
      </w:r>
      <w:r w:rsidRPr="00575F33">
        <w:rPr>
          <w:rFonts w:eastAsia="Arial" w:cs="Arial"/>
          <w:szCs w:val="24"/>
        </w:rPr>
        <w:t>re</w:t>
      </w:r>
      <w:r w:rsidRPr="00575F33">
        <w:rPr>
          <w:rFonts w:eastAsia="Arial" w:cs="Arial"/>
          <w:spacing w:val="-1"/>
          <w:szCs w:val="24"/>
        </w:rPr>
        <w:t>p</w:t>
      </w:r>
      <w:r w:rsidRPr="00575F33">
        <w:rPr>
          <w:rFonts w:eastAsia="Arial" w:cs="Arial"/>
          <w:spacing w:val="1"/>
          <w:szCs w:val="24"/>
        </w:rPr>
        <w:t>o</w:t>
      </w:r>
      <w:r w:rsidRPr="00575F33">
        <w:rPr>
          <w:rFonts w:eastAsia="Arial" w:cs="Arial"/>
          <w:szCs w:val="24"/>
        </w:rPr>
        <w:t xml:space="preserve">rt in </w:t>
      </w:r>
      <w:r w:rsidRPr="00575F33">
        <w:rPr>
          <w:rFonts w:eastAsia="Arial" w:cs="Arial"/>
          <w:spacing w:val="-1"/>
          <w:szCs w:val="24"/>
        </w:rPr>
        <w:t>t</w:t>
      </w:r>
      <w:r w:rsidRPr="00575F33">
        <w:rPr>
          <w:rFonts w:eastAsia="Arial" w:cs="Arial"/>
          <w:spacing w:val="1"/>
          <w:szCs w:val="24"/>
        </w:rPr>
        <w:t>he</w:t>
      </w:r>
      <w:r w:rsidRPr="00575F33">
        <w:rPr>
          <w:rFonts w:eastAsia="Arial" w:cs="Arial"/>
          <w:szCs w:val="24"/>
        </w:rPr>
        <w:t>ir</w:t>
      </w:r>
      <w:r w:rsidRPr="00575F33">
        <w:rPr>
          <w:rFonts w:eastAsia="Arial" w:cs="Arial"/>
          <w:spacing w:val="-1"/>
          <w:szCs w:val="24"/>
        </w:rPr>
        <w:t xml:space="preserve"> </w:t>
      </w:r>
      <w:r w:rsidRPr="00575F33">
        <w:rPr>
          <w:rFonts w:eastAsia="Arial" w:cs="Arial"/>
          <w:szCs w:val="24"/>
        </w:rPr>
        <w:t>LCA</w:t>
      </w:r>
      <w:r w:rsidRPr="00575F33">
        <w:rPr>
          <w:rFonts w:eastAsia="Arial" w:cs="Arial"/>
          <w:spacing w:val="1"/>
          <w:szCs w:val="24"/>
        </w:rPr>
        <w:t>P</w:t>
      </w:r>
      <w:r w:rsidR="00102C4B" w:rsidRPr="00575F33">
        <w:rPr>
          <w:rFonts w:eastAsia="Arial" w:cs="Arial"/>
          <w:spacing w:val="1"/>
          <w:szCs w:val="24"/>
        </w:rPr>
        <w:t xml:space="preserve"> with two </w:t>
      </w:r>
      <w:r w:rsidR="001A6868" w:rsidRPr="00575F33">
        <w:rPr>
          <w:rFonts w:eastAsia="Arial" w:cs="Arial"/>
          <w:spacing w:val="1"/>
          <w:szCs w:val="24"/>
        </w:rPr>
        <w:t xml:space="preserve">of the </w:t>
      </w:r>
      <w:r w:rsidR="00102C4B"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i</w:t>
      </w:r>
      <w:r w:rsidRPr="00575F33">
        <w:rPr>
          <w:rFonts w:eastAsia="Arial" w:cs="Arial"/>
          <w:szCs w:val="24"/>
        </w:rPr>
        <w:t>ty</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a</w:t>
      </w:r>
      <w:r w:rsidRPr="00575F33">
        <w:rPr>
          <w:rFonts w:eastAsia="Arial" w:cs="Arial"/>
          <w:szCs w:val="24"/>
        </w:rPr>
        <w:t>s li</w:t>
      </w:r>
      <w:r w:rsidRPr="00575F33">
        <w:rPr>
          <w:rFonts w:eastAsia="Arial" w:cs="Arial"/>
          <w:spacing w:val="1"/>
          <w:szCs w:val="24"/>
        </w:rPr>
        <w:t>m</w:t>
      </w:r>
      <w:r w:rsidRPr="00575F33">
        <w:rPr>
          <w:rFonts w:eastAsia="Arial" w:cs="Arial"/>
          <w:szCs w:val="24"/>
        </w:rPr>
        <w:t>i</w:t>
      </w:r>
      <w:r w:rsidRPr="00575F33">
        <w:rPr>
          <w:rFonts w:eastAsia="Arial" w:cs="Arial"/>
          <w:spacing w:val="-2"/>
          <w:szCs w:val="24"/>
        </w:rPr>
        <w:t>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to</w:t>
      </w:r>
      <w:r w:rsidRPr="00575F33">
        <w:rPr>
          <w:rFonts w:eastAsia="Arial" w:cs="Arial"/>
          <w:spacing w:val="-1"/>
          <w:szCs w:val="24"/>
        </w:rPr>
        <w:t xml:space="preserve"> </w:t>
      </w:r>
      <w:r w:rsidR="004649F6" w:rsidRPr="00575F33">
        <w:rPr>
          <w:rFonts w:eastAsia="Arial" w:cs="Arial"/>
          <w:szCs w:val="24"/>
        </w:rPr>
        <w:t>county offices of education</w:t>
      </w:r>
      <w:r w:rsidR="00CE38FD">
        <w:rPr>
          <w:rFonts w:eastAsia="Arial" w:cs="Arial"/>
          <w:szCs w:val="24"/>
        </w:rPr>
        <w:t xml:space="preserve"> (COE’s)</w:t>
      </w:r>
      <w:r w:rsidRPr="00575F33">
        <w:rPr>
          <w:rFonts w:eastAsia="Arial" w:cs="Arial"/>
          <w:spacing w:val="1"/>
          <w:szCs w:val="24"/>
        </w:rPr>
        <w:t>.</w:t>
      </w:r>
      <w:r w:rsidRPr="00575F33">
        <w:rPr>
          <w:rFonts w:eastAsia="Arial" w:cs="Arial"/>
          <w:spacing w:val="6"/>
          <w:szCs w:val="24"/>
        </w:rPr>
        <w:t xml:space="preserve"> </w:t>
      </w:r>
      <w:r w:rsidRPr="00575F33">
        <w:rPr>
          <w:rFonts w:eastAsia="Arial" w:cs="Arial"/>
          <w:spacing w:val="2"/>
          <w:szCs w:val="24"/>
        </w:rPr>
        <w:t>T</w:t>
      </w:r>
      <w:r w:rsidRPr="00575F33">
        <w:rPr>
          <w:rFonts w:eastAsia="Arial" w:cs="Arial"/>
          <w:spacing w:val="1"/>
          <w:szCs w:val="24"/>
        </w:rPr>
        <w:t>he</w:t>
      </w:r>
      <w:r w:rsidRPr="00575F33">
        <w:rPr>
          <w:rFonts w:eastAsia="Arial" w:cs="Arial"/>
          <w:spacing w:val="-2"/>
          <w:szCs w:val="24"/>
        </w:rPr>
        <w:t>s</w:t>
      </w:r>
      <w:r w:rsidRPr="00575F33">
        <w:rPr>
          <w:rFonts w:eastAsia="Arial" w:cs="Arial"/>
          <w:szCs w:val="24"/>
        </w:rPr>
        <w:t xml:space="preserve">e </w:t>
      </w:r>
      <w:r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i</w:t>
      </w:r>
      <w:r w:rsidRPr="00575F33">
        <w:rPr>
          <w:rFonts w:eastAsia="Arial" w:cs="Arial"/>
          <w:szCs w:val="24"/>
        </w:rPr>
        <w:t>ty</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a</w:t>
      </w:r>
      <w:r w:rsidRPr="00575F33">
        <w:rPr>
          <w:rFonts w:eastAsia="Arial" w:cs="Arial"/>
          <w:szCs w:val="24"/>
        </w:rPr>
        <w:t>s ra</w:t>
      </w:r>
      <w:r w:rsidRPr="00575F33">
        <w:rPr>
          <w:rFonts w:eastAsia="Arial" w:cs="Arial"/>
          <w:spacing w:val="1"/>
          <w:szCs w:val="24"/>
        </w:rPr>
        <w:t>n</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zCs w:val="24"/>
        </w:rPr>
        <w:t>r</w:t>
      </w:r>
      <w:r w:rsidRPr="00575F33">
        <w:rPr>
          <w:rFonts w:eastAsia="Arial" w:cs="Arial"/>
          <w:spacing w:val="-2"/>
          <w:szCs w:val="24"/>
        </w:rPr>
        <w:t>o</w:t>
      </w:r>
      <w:r w:rsidRPr="00575F33">
        <w:rPr>
          <w:rFonts w:eastAsia="Arial" w:cs="Arial"/>
          <w:szCs w:val="24"/>
        </w:rPr>
        <w:t>m</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w:t>
      </w:r>
      <w:r w:rsidRPr="00575F33">
        <w:rPr>
          <w:rFonts w:eastAsia="Arial" w:cs="Arial"/>
          <w:spacing w:val="-1"/>
          <w:szCs w:val="24"/>
        </w:rPr>
        <w:t>u</w:t>
      </w:r>
      <w:r w:rsidRPr="00575F33">
        <w:rPr>
          <w:rFonts w:eastAsia="Arial" w:cs="Arial"/>
          <w:spacing w:val="1"/>
          <w:szCs w:val="24"/>
        </w:rPr>
        <w:t>d</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5"/>
          <w:szCs w:val="24"/>
        </w:rPr>
        <w:t xml:space="preserve"> </w:t>
      </w:r>
      <w:r w:rsidRPr="00575F33">
        <w:rPr>
          <w:rFonts w:eastAsia="Arial" w:cs="Arial"/>
          <w:spacing w:val="1"/>
          <w:szCs w:val="24"/>
        </w:rPr>
        <w:t>a</w:t>
      </w:r>
      <w:r w:rsidRPr="00575F33">
        <w:rPr>
          <w:rFonts w:eastAsia="Arial" w:cs="Arial"/>
          <w:spacing w:val="-2"/>
          <w:szCs w:val="24"/>
        </w:rPr>
        <w:t>c</w:t>
      </w:r>
      <w:r w:rsidRPr="00575F33">
        <w:rPr>
          <w:rFonts w:eastAsia="Arial" w:cs="Arial"/>
          <w:spacing w:val="1"/>
          <w:szCs w:val="24"/>
        </w:rPr>
        <w:t>h</w:t>
      </w:r>
      <w:r w:rsidRPr="00575F33">
        <w:rPr>
          <w:rFonts w:eastAsia="Arial" w:cs="Arial"/>
          <w:szCs w:val="24"/>
        </w:rPr>
        <w:t>ie</w:t>
      </w:r>
      <w:r w:rsidRPr="00575F33">
        <w:rPr>
          <w:rFonts w:eastAsia="Arial" w:cs="Arial"/>
          <w:spacing w:val="-2"/>
          <w:szCs w:val="24"/>
        </w:rPr>
        <w:t>v</w:t>
      </w:r>
      <w:r w:rsidRPr="00575F33">
        <w:rPr>
          <w:rFonts w:eastAsia="Arial" w:cs="Arial"/>
          <w:spacing w:val="1"/>
          <w:szCs w:val="24"/>
        </w:rPr>
        <w:t>em</w:t>
      </w:r>
      <w:r w:rsidRPr="00575F33">
        <w:rPr>
          <w:rFonts w:eastAsia="Arial" w:cs="Arial"/>
          <w:spacing w:val="-1"/>
          <w:szCs w:val="24"/>
        </w:rPr>
        <w:t>en</w:t>
      </w:r>
      <w:r w:rsidRPr="00575F33">
        <w:rPr>
          <w:rFonts w:eastAsia="Arial" w:cs="Arial"/>
          <w:szCs w:val="24"/>
        </w:rPr>
        <w:t>t</w:t>
      </w:r>
      <w:r w:rsidRPr="00575F33">
        <w:rPr>
          <w:rFonts w:eastAsia="Arial" w:cs="Arial"/>
          <w:spacing w:val="1"/>
          <w:szCs w:val="24"/>
        </w:rPr>
        <w:t xml:space="preserve"> </w:t>
      </w:r>
      <w:r w:rsidRPr="00575F33">
        <w:rPr>
          <w:rFonts w:eastAsia="Arial" w:cs="Arial"/>
          <w:szCs w:val="24"/>
        </w:rPr>
        <w:t>(p</w:t>
      </w:r>
      <w:r w:rsidRPr="00575F33">
        <w:rPr>
          <w:rFonts w:eastAsia="Arial" w:cs="Arial"/>
          <w:spacing w:val="1"/>
          <w:szCs w:val="24"/>
        </w:rPr>
        <w:t>e</w:t>
      </w:r>
      <w:r w:rsidRPr="00575F33">
        <w:rPr>
          <w:rFonts w:eastAsia="Arial" w:cs="Arial"/>
          <w:spacing w:val="-3"/>
          <w:szCs w:val="24"/>
        </w:rPr>
        <w:t>r</w:t>
      </w:r>
      <w:r w:rsidRPr="00575F33">
        <w:rPr>
          <w:rFonts w:eastAsia="Arial" w:cs="Arial"/>
          <w:spacing w:val="3"/>
          <w:szCs w:val="24"/>
        </w:rPr>
        <w:t>f</w:t>
      </w:r>
      <w:r w:rsidRPr="00575F33">
        <w:rPr>
          <w:rFonts w:eastAsia="Arial" w:cs="Arial"/>
          <w:spacing w:val="1"/>
          <w:szCs w:val="24"/>
        </w:rPr>
        <w:t>o</w:t>
      </w:r>
      <w:r w:rsidRPr="00575F33">
        <w:rPr>
          <w:rFonts w:eastAsia="Arial" w:cs="Arial"/>
          <w:spacing w:val="-3"/>
          <w:szCs w:val="24"/>
        </w:rPr>
        <w:t>r</w:t>
      </w:r>
      <w:r w:rsidRPr="00575F33">
        <w:rPr>
          <w:rFonts w:eastAsia="Arial" w:cs="Arial"/>
          <w:spacing w:val="1"/>
          <w:szCs w:val="24"/>
        </w:rPr>
        <w:t>man</w:t>
      </w:r>
      <w:r w:rsidRPr="00575F33">
        <w:rPr>
          <w:rFonts w:eastAsia="Arial" w:cs="Arial"/>
          <w:spacing w:val="-2"/>
          <w:szCs w:val="24"/>
        </w:rPr>
        <w:t>c</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w:t>
      </w:r>
      <w:r w:rsidRPr="00575F33">
        <w:rPr>
          <w:rFonts w:eastAsia="Arial" w:cs="Arial"/>
          <w:spacing w:val="-1"/>
          <w:szCs w:val="24"/>
        </w:rPr>
        <w:t>an</w:t>
      </w:r>
      <w:r w:rsidRPr="00575F33">
        <w:rPr>
          <w:rFonts w:eastAsia="Arial" w:cs="Arial"/>
          <w:spacing w:val="1"/>
          <w:szCs w:val="24"/>
        </w:rPr>
        <w:t>da</w:t>
      </w:r>
      <w:r w:rsidRPr="00575F33">
        <w:rPr>
          <w:rFonts w:eastAsia="Arial" w:cs="Arial"/>
          <w:szCs w:val="24"/>
        </w:rPr>
        <w:t>rdi</w:t>
      </w:r>
      <w:r w:rsidRPr="00575F33">
        <w:rPr>
          <w:rFonts w:eastAsia="Arial" w:cs="Arial"/>
          <w:spacing w:val="-3"/>
          <w:szCs w:val="24"/>
        </w:rPr>
        <w:t>z</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te</w:t>
      </w:r>
      <w:r w:rsidRPr="00575F33">
        <w:rPr>
          <w:rFonts w:eastAsia="Arial" w:cs="Arial"/>
          <w:szCs w:val="24"/>
        </w:rPr>
        <w:t>sts</w:t>
      </w:r>
      <w:r w:rsidRPr="00575F33">
        <w:rPr>
          <w:rFonts w:eastAsia="Arial" w:cs="Arial"/>
          <w:spacing w:val="4"/>
          <w:szCs w:val="24"/>
        </w:rPr>
        <w:t xml:space="preserve">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 xml:space="preserve">d </w:t>
      </w:r>
      <w:r w:rsidRPr="00575F33">
        <w:rPr>
          <w:rFonts w:eastAsia="Arial" w:cs="Arial"/>
          <w:spacing w:val="1"/>
          <w:szCs w:val="24"/>
        </w:rPr>
        <w:t>pe</w:t>
      </w:r>
      <w:r w:rsidRPr="00575F33">
        <w:rPr>
          <w:rFonts w:eastAsia="Arial" w:cs="Arial"/>
          <w:szCs w:val="24"/>
        </w:rPr>
        <w:t>rce</w:t>
      </w:r>
      <w:r w:rsidRPr="00575F33">
        <w:rPr>
          <w:rFonts w:eastAsia="Arial" w:cs="Arial"/>
          <w:spacing w:val="1"/>
          <w:szCs w:val="24"/>
        </w:rPr>
        <w:t>n</w:t>
      </w:r>
      <w:r w:rsidRPr="00575F33">
        <w:rPr>
          <w:rFonts w:eastAsia="Arial" w:cs="Arial"/>
          <w:szCs w:val="24"/>
        </w:rPr>
        <w:t>t</w:t>
      </w:r>
      <w:r w:rsidRPr="00575F33">
        <w:rPr>
          <w:rFonts w:eastAsia="Arial" w:cs="Arial"/>
          <w:spacing w:val="-2"/>
          <w:szCs w:val="24"/>
        </w:rPr>
        <w:t xml:space="preserve"> </w:t>
      </w:r>
      <w:r w:rsidRPr="00575F33">
        <w:rPr>
          <w:rFonts w:eastAsia="Arial" w:cs="Arial"/>
          <w:spacing w:val="-1"/>
          <w:szCs w:val="24"/>
        </w:rPr>
        <w:t>o</w:t>
      </w:r>
      <w:r w:rsidRPr="00575F33">
        <w:rPr>
          <w:rFonts w:eastAsia="Arial" w:cs="Arial"/>
          <w:szCs w:val="24"/>
        </w:rPr>
        <w:t>f</w:t>
      </w:r>
      <w:r w:rsidRPr="00575F33">
        <w:rPr>
          <w:rFonts w:eastAsia="Arial" w:cs="Arial"/>
          <w:spacing w:val="1"/>
          <w:szCs w:val="24"/>
        </w:rPr>
        <w:t xml:space="preserve"> </w:t>
      </w:r>
      <w:r w:rsidRPr="00575F33">
        <w:rPr>
          <w:rFonts w:eastAsia="Arial" w:cs="Arial"/>
          <w:szCs w:val="24"/>
        </w:rPr>
        <w:t xml:space="preserve">English learners </w:t>
      </w:r>
      <w:r w:rsidR="00222E07" w:rsidRPr="00575F33">
        <w:rPr>
          <w:rFonts w:eastAsia="Arial" w:cs="Arial"/>
          <w:szCs w:val="24"/>
        </w:rPr>
        <w:t>[</w:t>
      </w:r>
      <w:r w:rsidRPr="00575F33">
        <w:rPr>
          <w:rFonts w:eastAsia="Arial" w:cs="Arial"/>
          <w:szCs w:val="24"/>
        </w:rPr>
        <w:t>E</w:t>
      </w:r>
      <w:r w:rsidRPr="00575F33">
        <w:rPr>
          <w:rFonts w:eastAsia="Arial" w:cs="Arial"/>
          <w:spacing w:val="1"/>
          <w:szCs w:val="24"/>
        </w:rPr>
        <w:t>L</w:t>
      </w:r>
      <w:r w:rsidRPr="00575F33">
        <w:rPr>
          <w:rFonts w:eastAsia="Arial" w:cs="Arial"/>
          <w:szCs w:val="24"/>
        </w:rPr>
        <w:t>s</w:t>
      </w:r>
      <w:r w:rsidR="00222E07" w:rsidRPr="00575F33">
        <w:rPr>
          <w:rFonts w:eastAsia="Arial" w:cs="Arial"/>
          <w:szCs w:val="24"/>
        </w:rPr>
        <w:t>]</w:t>
      </w:r>
      <w:r w:rsidRPr="00575F33">
        <w:rPr>
          <w:rFonts w:eastAsia="Arial" w:cs="Arial"/>
          <w:szCs w:val="24"/>
        </w:rPr>
        <w:t xml:space="preserve"> t</w:t>
      </w:r>
      <w:r w:rsidRPr="00575F33">
        <w:rPr>
          <w:rFonts w:eastAsia="Arial" w:cs="Arial"/>
          <w:spacing w:val="1"/>
          <w:szCs w:val="24"/>
        </w:rPr>
        <w:t>h</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 xml:space="preserve"> </w:t>
      </w:r>
      <w:r w:rsidRPr="00575F33">
        <w:rPr>
          <w:rFonts w:eastAsia="Arial" w:cs="Arial"/>
          <w:spacing w:val="-1"/>
          <w:szCs w:val="24"/>
        </w:rPr>
        <w:t>be</w:t>
      </w:r>
      <w:r w:rsidRPr="00575F33">
        <w:rPr>
          <w:rFonts w:eastAsia="Arial" w:cs="Arial"/>
          <w:szCs w:val="24"/>
        </w:rPr>
        <w:t>c</w:t>
      </w:r>
      <w:r w:rsidRPr="00575F33">
        <w:rPr>
          <w:rFonts w:eastAsia="Arial" w:cs="Arial"/>
          <w:spacing w:val="1"/>
          <w:szCs w:val="24"/>
        </w:rPr>
        <w:t>om</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En</w:t>
      </w:r>
      <w:r w:rsidRPr="00575F33">
        <w:rPr>
          <w:rFonts w:eastAsia="Arial" w:cs="Arial"/>
          <w:spacing w:val="-1"/>
          <w:szCs w:val="24"/>
        </w:rPr>
        <w:t>g</w:t>
      </w:r>
      <w:r w:rsidRPr="00575F33">
        <w:rPr>
          <w:rFonts w:eastAsia="Arial" w:cs="Arial"/>
          <w:szCs w:val="24"/>
        </w:rPr>
        <w:t>l</w:t>
      </w:r>
      <w:r w:rsidRPr="00575F33">
        <w:rPr>
          <w:rFonts w:eastAsia="Arial" w:cs="Arial"/>
          <w:spacing w:val="-1"/>
          <w:szCs w:val="24"/>
        </w:rPr>
        <w:t>i</w:t>
      </w:r>
      <w:r w:rsidRPr="00575F33">
        <w:rPr>
          <w:rFonts w:eastAsia="Arial" w:cs="Arial"/>
          <w:szCs w:val="24"/>
        </w:rPr>
        <w:t>sh</w:t>
      </w:r>
      <w:r w:rsidRPr="00575F33">
        <w:rPr>
          <w:rFonts w:eastAsia="Arial" w:cs="Arial"/>
          <w:spacing w:val="1"/>
          <w:szCs w:val="24"/>
        </w:rPr>
        <w:t xml:space="preserve"> p</w:t>
      </w:r>
      <w:r w:rsidRPr="00575F33">
        <w:rPr>
          <w:rFonts w:eastAsia="Arial" w:cs="Arial"/>
          <w:szCs w:val="24"/>
        </w:rPr>
        <w:t>r</w:t>
      </w:r>
      <w:r w:rsidRPr="00575F33">
        <w:rPr>
          <w:rFonts w:eastAsia="Arial" w:cs="Arial"/>
          <w:spacing w:val="-2"/>
          <w:szCs w:val="24"/>
        </w:rPr>
        <w:t>o</w:t>
      </w:r>
      <w:r w:rsidRPr="00575F33">
        <w:rPr>
          <w:rFonts w:eastAsia="Arial" w:cs="Arial"/>
          <w:spacing w:val="3"/>
          <w:szCs w:val="24"/>
        </w:rPr>
        <w:t>f</w:t>
      </w:r>
      <w:r w:rsidRPr="00575F33">
        <w:rPr>
          <w:rFonts w:eastAsia="Arial" w:cs="Arial"/>
          <w:szCs w:val="24"/>
        </w:rPr>
        <w:t>ic</w:t>
      </w:r>
      <w:r w:rsidRPr="00575F33">
        <w:rPr>
          <w:rFonts w:eastAsia="Arial" w:cs="Arial"/>
          <w:spacing w:val="-1"/>
          <w:szCs w:val="24"/>
        </w:rPr>
        <w:t>ien</w:t>
      </w:r>
      <w:r w:rsidRPr="00575F33">
        <w:rPr>
          <w:rFonts w:eastAsia="Arial" w:cs="Arial"/>
          <w:szCs w:val="24"/>
        </w:rPr>
        <w:t>t); sc</w:t>
      </w:r>
      <w:r w:rsidRPr="00575F33">
        <w:rPr>
          <w:rFonts w:eastAsia="Arial" w:cs="Arial"/>
          <w:spacing w:val="1"/>
          <w:szCs w:val="24"/>
        </w:rPr>
        <w:t>hoo</w:t>
      </w:r>
      <w:r w:rsidRPr="00575F33">
        <w:rPr>
          <w:rFonts w:eastAsia="Arial" w:cs="Arial"/>
          <w:szCs w:val="24"/>
        </w:rPr>
        <w:t>l cl</w:t>
      </w:r>
      <w:r w:rsidRPr="00575F33">
        <w:rPr>
          <w:rFonts w:eastAsia="Arial" w:cs="Arial"/>
          <w:spacing w:val="-3"/>
          <w:szCs w:val="24"/>
        </w:rPr>
        <w:t>i</w:t>
      </w:r>
      <w:r w:rsidRPr="00575F33">
        <w:rPr>
          <w:rFonts w:eastAsia="Arial" w:cs="Arial"/>
          <w:spacing w:val="1"/>
          <w:szCs w:val="24"/>
        </w:rPr>
        <w:t>ma</w:t>
      </w:r>
      <w:r w:rsidRPr="00575F33">
        <w:rPr>
          <w:rFonts w:eastAsia="Arial" w:cs="Arial"/>
          <w:spacing w:val="-2"/>
          <w:szCs w:val="24"/>
        </w:rPr>
        <w:t>t</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(a</w:t>
      </w:r>
      <w:r w:rsidRPr="00575F33">
        <w:rPr>
          <w:rFonts w:eastAsia="Arial" w:cs="Arial"/>
          <w:spacing w:val="-1"/>
          <w:szCs w:val="24"/>
        </w:rPr>
        <w:t xml:space="preserve">dminister a Local Climate Survey </w:t>
      </w:r>
      <w:r w:rsidR="006B7E5F" w:rsidRPr="00575F33">
        <w:rPr>
          <w:rFonts w:eastAsia="Arial" w:cs="Arial"/>
          <w:spacing w:val="-1"/>
          <w:szCs w:val="24"/>
        </w:rPr>
        <w:t>annually)</w:t>
      </w:r>
      <w:r w:rsidRPr="00575F33">
        <w:rPr>
          <w:rFonts w:eastAsia="Arial" w:cs="Arial"/>
          <w:szCs w:val="24"/>
        </w:rPr>
        <w:t>;</w:t>
      </w:r>
      <w:r w:rsidRPr="00575F33">
        <w:rPr>
          <w:rFonts w:eastAsia="Arial" w:cs="Arial"/>
          <w:spacing w:val="-2"/>
          <w:szCs w:val="24"/>
        </w:rPr>
        <w:t xml:space="preserve"> </w:t>
      </w:r>
      <w:r w:rsidRPr="00575F33">
        <w:rPr>
          <w:rFonts w:eastAsia="Arial" w:cs="Arial"/>
          <w:szCs w:val="24"/>
        </w:rPr>
        <w:t>st</w:t>
      </w:r>
      <w:r w:rsidRPr="00575F33">
        <w:rPr>
          <w:rFonts w:eastAsia="Arial" w:cs="Arial"/>
          <w:spacing w:val="1"/>
          <w:szCs w:val="24"/>
        </w:rPr>
        <w:t>ud</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w:t>
      </w:r>
      <w:r w:rsidRPr="00575F33">
        <w:rPr>
          <w:rFonts w:eastAsia="Arial" w:cs="Arial"/>
          <w:spacing w:val="1"/>
          <w:szCs w:val="24"/>
        </w:rPr>
        <w:t>en</w:t>
      </w:r>
      <w:r w:rsidRPr="00575F33">
        <w:rPr>
          <w:rFonts w:eastAsia="Arial" w:cs="Arial"/>
          <w:spacing w:val="-1"/>
          <w:szCs w:val="24"/>
        </w:rPr>
        <w:t>g</w:t>
      </w:r>
      <w:r w:rsidRPr="00575F33">
        <w:rPr>
          <w:rFonts w:eastAsia="Arial" w:cs="Arial"/>
          <w:spacing w:val="1"/>
          <w:szCs w:val="24"/>
        </w:rPr>
        <w:t>a</w:t>
      </w:r>
      <w:r w:rsidRPr="00575F33">
        <w:rPr>
          <w:rFonts w:eastAsia="Arial" w:cs="Arial"/>
          <w:spacing w:val="-1"/>
          <w:szCs w:val="24"/>
        </w:rPr>
        <w:t>g</w:t>
      </w:r>
      <w:r w:rsidRPr="00575F33">
        <w:rPr>
          <w:rFonts w:eastAsia="Arial" w:cs="Arial"/>
          <w:spacing w:val="1"/>
          <w:szCs w:val="24"/>
        </w:rPr>
        <w:t>e</w:t>
      </w:r>
      <w:r w:rsidRPr="00575F33">
        <w:rPr>
          <w:rFonts w:eastAsia="Arial" w:cs="Arial"/>
          <w:spacing w:val="-1"/>
          <w:szCs w:val="24"/>
        </w:rPr>
        <w:t>m</w:t>
      </w:r>
      <w:r w:rsidRPr="00575F33">
        <w:rPr>
          <w:rFonts w:eastAsia="Arial" w:cs="Arial"/>
          <w:spacing w:val="1"/>
          <w:szCs w:val="24"/>
        </w:rPr>
        <w:t>en</w:t>
      </w:r>
      <w:r w:rsidRPr="00575F33">
        <w:rPr>
          <w:rFonts w:eastAsia="Arial" w:cs="Arial"/>
          <w:szCs w:val="24"/>
        </w:rPr>
        <w:t>t</w:t>
      </w:r>
      <w:r w:rsidRPr="00575F33">
        <w:rPr>
          <w:rFonts w:eastAsia="Arial" w:cs="Arial"/>
          <w:spacing w:val="1"/>
          <w:szCs w:val="24"/>
        </w:rPr>
        <w:t xml:space="preserve"> </w:t>
      </w:r>
      <w:r w:rsidRPr="00575F33">
        <w:rPr>
          <w:rFonts w:eastAsia="Arial" w:cs="Arial"/>
          <w:spacing w:val="-3"/>
          <w:szCs w:val="24"/>
        </w:rPr>
        <w:t>(</w:t>
      </w:r>
      <w:r w:rsidRPr="00575F33">
        <w:rPr>
          <w:rFonts w:eastAsia="Arial" w:cs="Arial"/>
          <w:spacing w:val="-1"/>
          <w:szCs w:val="24"/>
        </w:rPr>
        <w:t>g</w:t>
      </w:r>
      <w:r w:rsidRPr="00575F33">
        <w:rPr>
          <w:rFonts w:eastAsia="Arial" w:cs="Arial"/>
          <w:szCs w:val="24"/>
        </w:rPr>
        <w:t>ra</w:t>
      </w:r>
      <w:r w:rsidRPr="00575F33">
        <w:rPr>
          <w:rFonts w:eastAsia="Arial" w:cs="Arial"/>
          <w:spacing w:val="1"/>
          <w:szCs w:val="24"/>
        </w:rPr>
        <w:t>dua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rat</w:t>
      </w:r>
      <w:r w:rsidRPr="00575F33">
        <w:rPr>
          <w:rFonts w:eastAsia="Arial" w:cs="Arial"/>
          <w:spacing w:val="1"/>
          <w:szCs w:val="24"/>
        </w:rPr>
        <w:t>e</w:t>
      </w:r>
      <w:r w:rsidRPr="00575F33">
        <w:rPr>
          <w:rFonts w:eastAsia="Arial" w:cs="Arial"/>
          <w:szCs w:val="24"/>
        </w:rPr>
        <w:t>s,</w:t>
      </w:r>
      <w:r w:rsidRPr="00575F33">
        <w:rPr>
          <w:rFonts w:eastAsia="Arial" w:cs="Arial"/>
          <w:spacing w:val="-2"/>
          <w:szCs w:val="24"/>
        </w:rPr>
        <w:t xml:space="preserve"> </w:t>
      </w:r>
      <w:r w:rsidRPr="00575F33">
        <w:rPr>
          <w:rFonts w:eastAsia="Arial" w:cs="Arial"/>
          <w:szCs w:val="24"/>
        </w:rPr>
        <w:t>c</w:t>
      </w:r>
      <w:r w:rsidRPr="00575F33">
        <w:rPr>
          <w:rFonts w:eastAsia="Arial" w:cs="Arial"/>
          <w:spacing w:val="1"/>
          <w:szCs w:val="24"/>
        </w:rPr>
        <w:t>h</w:t>
      </w:r>
      <w:r w:rsidRPr="00575F33">
        <w:rPr>
          <w:rFonts w:eastAsia="Arial" w:cs="Arial"/>
          <w:szCs w:val="24"/>
        </w:rPr>
        <w:t>r</w:t>
      </w:r>
      <w:r w:rsidRPr="00575F33">
        <w:rPr>
          <w:rFonts w:eastAsia="Arial" w:cs="Arial"/>
          <w:spacing w:val="-2"/>
          <w:szCs w:val="24"/>
        </w:rPr>
        <w:t>o</w:t>
      </w:r>
      <w:r w:rsidRPr="00575F33">
        <w:rPr>
          <w:rFonts w:eastAsia="Arial" w:cs="Arial"/>
          <w:spacing w:val="1"/>
          <w:szCs w:val="24"/>
        </w:rPr>
        <w:t>n</w:t>
      </w:r>
      <w:r w:rsidRPr="00575F33">
        <w:rPr>
          <w:rFonts w:eastAsia="Arial" w:cs="Arial"/>
          <w:szCs w:val="24"/>
        </w:rPr>
        <w:t xml:space="preserve">ic </w:t>
      </w:r>
      <w:r w:rsidRPr="00575F33">
        <w:rPr>
          <w:rFonts w:eastAsia="Arial" w:cs="Arial"/>
          <w:spacing w:val="1"/>
          <w:szCs w:val="24"/>
        </w:rPr>
        <w:t>ab</w:t>
      </w:r>
      <w:r w:rsidRPr="00575F33">
        <w:rPr>
          <w:rFonts w:eastAsia="Arial" w:cs="Arial"/>
          <w:spacing w:val="-2"/>
          <w:szCs w:val="24"/>
        </w:rPr>
        <w:t>s</w:t>
      </w:r>
      <w:r w:rsidRPr="00575F33">
        <w:rPr>
          <w:rFonts w:eastAsia="Arial" w:cs="Arial"/>
          <w:spacing w:val="1"/>
          <w:szCs w:val="24"/>
        </w:rPr>
        <w:t>en</w:t>
      </w:r>
      <w:r w:rsidRPr="00575F33">
        <w:rPr>
          <w:rFonts w:eastAsia="Arial" w:cs="Arial"/>
          <w:szCs w:val="24"/>
        </w:rPr>
        <w:t>t</w:t>
      </w:r>
      <w:r w:rsidRPr="00575F33">
        <w:rPr>
          <w:rFonts w:eastAsia="Arial" w:cs="Arial"/>
          <w:spacing w:val="-1"/>
          <w:szCs w:val="24"/>
        </w:rPr>
        <w:t>e</w:t>
      </w:r>
      <w:r w:rsidRPr="00575F33">
        <w:rPr>
          <w:rFonts w:eastAsia="Arial" w:cs="Arial"/>
          <w:spacing w:val="1"/>
          <w:szCs w:val="24"/>
        </w:rPr>
        <w:t>e</w:t>
      </w:r>
      <w:r w:rsidRPr="00575F33">
        <w:rPr>
          <w:rFonts w:eastAsia="Arial" w:cs="Arial"/>
          <w:szCs w:val="24"/>
        </w:rPr>
        <w:t>ism</w:t>
      </w:r>
      <w:r w:rsidRPr="00575F33">
        <w:rPr>
          <w:rFonts w:eastAsia="Arial" w:cs="Arial"/>
          <w:spacing w:val="-1"/>
          <w:szCs w:val="24"/>
        </w:rPr>
        <w:t xml:space="preserve"> </w:t>
      </w:r>
      <w:r w:rsidRPr="00575F33">
        <w:rPr>
          <w:rFonts w:eastAsia="Arial" w:cs="Arial"/>
          <w:szCs w:val="24"/>
        </w:rPr>
        <w:t>rat</w:t>
      </w:r>
      <w:r w:rsidRPr="00575F33">
        <w:rPr>
          <w:rFonts w:eastAsia="Arial" w:cs="Arial"/>
          <w:spacing w:val="1"/>
          <w:szCs w:val="24"/>
        </w:rPr>
        <w:t>e</w:t>
      </w:r>
      <w:r w:rsidRPr="00575F33">
        <w:rPr>
          <w:rFonts w:eastAsia="Arial" w:cs="Arial"/>
          <w:szCs w:val="24"/>
        </w:rPr>
        <w:t>s,</w:t>
      </w:r>
      <w:r w:rsidRPr="00575F33">
        <w:rPr>
          <w:rFonts w:eastAsia="Arial" w:cs="Arial"/>
          <w:spacing w:val="-2"/>
          <w:szCs w:val="24"/>
        </w:rPr>
        <w:t xml:space="preserve"> </w:t>
      </w:r>
      <w:r w:rsidRPr="00575F33">
        <w:rPr>
          <w:rFonts w:eastAsia="Arial" w:cs="Arial"/>
          <w:spacing w:val="1"/>
          <w:szCs w:val="24"/>
        </w:rPr>
        <w:t>e</w:t>
      </w:r>
      <w:r w:rsidRPr="00575F33">
        <w:rPr>
          <w:rFonts w:eastAsia="Arial" w:cs="Arial"/>
          <w:szCs w:val="24"/>
        </w:rPr>
        <w:t>tc</w:t>
      </w:r>
      <w:r w:rsidRPr="00575F33">
        <w:rPr>
          <w:rFonts w:eastAsia="Arial" w:cs="Arial"/>
          <w:spacing w:val="1"/>
          <w:szCs w:val="24"/>
        </w:rPr>
        <w:t>.</w:t>
      </w:r>
      <w:r w:rsidRPr="00575F33">
        <w:rPr>
          <w:rFonts w:eastAsia="Arial" w:cs="Arial"/>
          <w:szCs w:val="24"/>
        </w:rPr>
        <w:t xml:space="preserve">); and parent </w:t>
      </w:r>
      <w:r w:rsidR="0052483E" w:rsidRPr="00575F33">
        <w:rPr>
          <w:rFonts w:eastAsia="Arial" w:cs="Arial"/>
          <w:szCs w:val="24"/>
        </w:rPr>
        <w:t xml:space="preserve">and family </w:t>
      </w:r>
      <w:r w:rsidRPr="00575F33">
        <w:rPr>
          <w:rFonts w:eastAsia="Arial" w:cs="Arial"/>
          <w:szCs w:val="24"/>
        </w:rPr>
        <w:t>engagement. I</w:t>
      </w:r>
      <w:r w:rsidRPr="00575F33">
        <w:rPr>
          <w:rFonts w:eastAsia="Arial" w:cs="Arial"/>
          <w:spacing w:val="-2"/>
          <w:szCs w:val="24"/>
        </w:rPr>
        <w:t>n</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m</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L</w:t>
      </w:r>
      <w:r w:rsidRPr="00575F33">
        <w:rPr>
          <w:rFonts w:eastAsia="Arial" w:cs="Arial"/>
          <w:spacing w:val="-3"/>
          <w:szCs w:val="24"/>
        </w:rPr>
        <w:t>C</w:t>
      </w:r>
      <w:r w:rsidRPr="00575F33">
        <w:rPr>
          <w:rFonts w:eastAsia="Arial" w:cs="Arial"/>
          <w:szCs w:val="24"/>
        </w:rPr>
        <w:t xml:space="preserve">FF </w:t>
      </w:r>
      <w:r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o</w:t>
      </w:r>
      <w:r w:rsidRPr="00575F33">
        <w:rPr>
          <w:rFonts w:eastAsia="Arial" w:cs="Arial"/>
          <w:szCs w:val="24"/>
        </w:rPr>
        <w:t>r</w:t>
      </w:r>
      <w:r w:rsidRPr="00575F33">
        <w:rPr>
          <w:rFonts w:eastAsia="Arial" w:cs="Arial"/>
          <w:spacing w:val="2"/>
          <w:szCs w:val="24"/>
        </w:rPr>
        <w:t>i</w:t>
      </w:r>
      <w:r w:rsidRPr="00575F33">
        <w:rPr>
          <w:rFonts w:eastAsia="Arial" w:cs="Arial"/>
          <w:szCs w:val="24"/>
        </w:rPr>
        <w:t>ty</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a</w:t>
      </w:r>
      <w:r w:rsidRPr="00575F33">
        <w:rPr>
          <w:rFonts w:eastAsia="Arial" w:cs="Arial"/>
          <w:szCs w:val="24"/>
        </w:rPr>
        <w:t>s c</w:t>
      </w:r>
      <w:r w:rsidRPr="00575F33">
        <w:rPr>
          <w:rFonts w:eastAsia="Arial" w:cs="Arial"/>
          <w:spacing w:val="1"/>
          <w:szCs w:val="24"/>
        </w:rPr>
        <w:t>a</w:t>
      </w:r>
      <w:r w:rsidRPr="00575F33">
        <w:rPr>
          <w:rFonts w:eastAsia="Arial" w:cs="Arial"/>
          <w:szCs w:val="24"/>
        </w:rPr>
        <w:t>n</w:t>
      </w:r>
      <w:r w:rsidRPr="00575F33">
        <w:rPr>
          <w:rFonts w:eastAsia="Arial" w:cs="Arial"/>
          <w:spacing w:val="-1"/>
          <w:szCs w:val="24"/>
        </w:rPr>
        <w:t xml:space="preserve"> b</w:t>
      </w:r>
      <w:r w:rsidRPr="00575F33">
        <w:rPr>
          <w:rFonts w:eastAsia="Arial" w:cs="Arial"/>
          <w:szCs w:val="24"/>
        </w:rPr>
        <w:t>e</w:t>
      </w:r>
      <w:r w:rsidRPr="00575F33">
        <w:rPr>
          <w:rFonts w:eastAsia="Arial" w:cs="Arial"/>
          <w:spacing w:val="1"/>
          <w:szCs w:val="24"/>
        </w:rPr>
        <w:t xml:space="preserve"> a</w:t>
      </w:r>
      <w:r w:rsidRPr="00575F33">
        <w:rPr>
          <w:rFonts w:eastAsia="Arial" w:cs="Arial"/>
          <w:szCs w:val="24"/>
        </w:rPr>
        <w:t>cc</w:t>
      </w:r>
      <w:r w:rsidRPr="00575F33">
        <w:rPr>
          <w:rFonts w:eastAsia="Arial" w:cs="Arial"/>
          <w:spacing w:val="1"/>
          <w:szCs w:val="24"/>
        </w:rPr>
        <w:t>e</w:t>
      </w:r>
      <w:r w:rsidRPr="00575F33">
        <w:rPr>
          <w:rFonts w:eastAsia="Arial" w:cs="Arial"/>
          <w:szCs w:val="24"/>
        </w:rPr>
        <w:t>s</w:t>
      </w:r>
      <w:r w:rsidRPr="00575F33">
        <w:rPr>
          <w:rFonts w:eastAsia="Arial" w:cs="Arial"/>
          <w:spacing w:val="-2"/>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hyperlink r:id="rId27" w:history="1">
        <w:r w:rsidRPr="006A5B83">
          <w:rPr>
            <w:rStyle w:val="Hyperlink"/>
            <w:rFonts w:eastAsia="Arial" w:cs="Arial"/>
            <w:szCs w:val="24"/>
          </w:rPr>
          <w:t>C</w:t>
        </w:r>
        <w:r w:rsidRPr="006A5B83">
          <w:rPr>
            <w:rStyle w:val="Hyperlink"/>
            <w:rFonts w:eastAsia="Arial" w:cs="Arial"/>
            <w:spacing w:val="-3"/>
            <w:szCs w:val="24"/>
          </w:rPr>
          <w:t>D</w:t>
        </w:r>
        <w:r w:rsidRPr="006A5B83">
          <w:rPr>
            <w:rStyle w:val="Hyperlink"/>
            <w:rFonts w:eastAsia="Arial" w:cs="Arial"/>
            <w:szCs w:val="24"/>
          </w:rPr>
          <w:t>E</w:t>
        </w:r>
        <w:r w:rsidRPr="006A5B83">
          <w:rPr>
            <w:rStyle w:val="Hyperlink"/>
            <w:rFonts w:eastAsia="Arial" w:cs="Arial"/>
            <w:spacing w:val="5"/>
            <w:szCs w:val="24"/>
          </w:rPr>
          <w:t xml:space="preserve"> </w:t>
        </w:r>
        <w:r w:rsidRPr="00575F33">
          <w:rPr>
            <w:rStyle w:val="Hyperlink"/>
            <w:rFonts w:eastAsia="Arial" w:cs="Arial"/>
            <w:szCs w:val="24"/>
          </w:rPr>
          <w:t>St</w:t>
        </w:r>
        <w:r w:rsidRPr="00575F33">
          <w:rPr>
            <w:rStyle w:val="Hyperlink"/>
            <w:rFonts w:eastAsia="Arial" w:cs="Arial"/>
            <w:spacing w:val="-1"/>
            <w:szCs w:val="24"/>
          </w:rPr>
          <w:t>a</w:t>
        </w:r>
        <w:r w:rsidRPr="00575F33">
          <w:rPr>
            <w:rStyle w:val="Hyperlink"/>
            <w:rFonts w:eastAsia="Arial" w:cs="Arial"/>
            <w:szCs w:val="24"/>
          </w:rPr>
          <w:t>te</w:t>
        </w:r>
        <w:r w:rsidRPr="00575F33">
          <w:rPr>
            <w:rStyle w:val="Hyperlink"/>
            <w:rFonts w:eastAsia="Arial" w:cs="Arial"/>
            <w:spacing w:val="-1"/>
            <w:szCs w:val="24"/>
          </w:rPr>
          <w:t xml:space="preserve"> </w:t>
        </w:r>
        <w:r w:rsidRPr="00575F33">
          <w:rPr>
            <w:rStyle w:val="Hyperlink"/>
            <w:rFonts w:eastAsia="Arial" w:cs="Arial"/>
            <w:szCs w:val="24"/>
          </w:rPr>
          <w:t>Pr</w:t>
        </w:r>
        <w:r w:rsidRPr="00575F33">
          <w:rPr>
            <w:rStyle w:val="Hyperlink"/>
            <w:rFonts w:eastAsia="Arial" w:cs="Arial"/>
            <w:spacing w:val="-1"/>
            <w:szCs w:val="24"/>
          </w:rPr>
          <w:t>i</w:t>
        </w:r>
        <w:r w:rsidRPr="00575F33">
          <w:rPr>
            <w:rStyle w:val="Hyperlink"/>
            <w:rFonts w:eastAsia="Arial" w:cs="Arial"/>
            <w:spacing w:val="1"/>
            <w:szCs w:val="24"/>
          </w:rPr>
          <w:t>o</w:t>
        </w:r>
        <w:r w:rsidRPr="00575F33">
          <w:rPr>
            <w:rStyle w:val="Hyperlink"/>
            <w:rFonts w:eastAsia="Arial" w:cs="Arial"/>
            <w:szCs w:val="24"/>
          </w:rPr>
          <w:t>r</w:t>
        </w:r>
        <w:r w:rsidRPr="00575F33">
          <w:rPr>
            <w:rStyle w:val="Hyperlink"/>
            <w:rFonts w:eastAsia="Arial" w:cs="Arial"/>
            <w:spacing w:val="-1"/>
            <w:szCs w:val="24"/>
          </w:rPr>
          <w:t>i</w:t>
        </w:r>
        <w:r w:rsidRPr="00575F33">
          <w:rPr>
            <w:rStyle w:val="Hyperlink"/>
            <w:rFonts w:eastAsia="Arial" w:cs="Arial"/>
            <w:szCs w:val="24"/>
          </w:rPr>
          <w:t>ty</w:t>
        </w:r>
        <w:r w:rsidRPr="00575F33">
          <w:rPr>
            <w:rStyle w:val="Hyperlink"/>
            <w:rFonts w:eastAsia="Arial" w:cs="Arial"/>
            <w:spacing w:val="-2"/>
            <w:szCs w:val="24"/>
          </w:rPr>
          <w:t xml:space="preserve"> </w:t>
        </w:r>
        <w:r w:rsidRPr="00575F33">
          <w:rPr>
            <w:rStyle w:val="Hyperlink"/>
            <w:rFonts w:eastAsia="Arial" w:cs="Arial"/>
            <w:szCs w:val="24"/>
          </w:rPr>
          <w:t>R</w:t>
        </w:r>
        <w:r w:rsidRPr="00575F33">
          <w:rPr>
            <w:rStyle w:val="Hyperlink"/>
            <w:rFonts w:eastAsia="Arial" w:cs="Arial"/>
            <w:spacing w:val="1"/>
            <w:szCs w:val="24"/>
          </w:rPr>
          <w:t>e</w:t>
        </w:r>
        <w:r w:rsidRPr="00575F33">
          <w:rPr>
            <w:rStyle w:val="Hyperlink"/>
            <w:rFonts w:eastAsia="Arial" w:cs="Arial"/>
            <w:szCs w:val="24"/>
          </w:rPr>
          <w:t>la</w:t>
        </w:r>
        <w:r w:rsidRPr="00575F33">
          <w:rPr>
            <w:rStyle w:val="Hyperlink"/>
            <w:rFonts w:eastAsia="Arial" w:cs="Arial"/>
            <w:spacing w:val="1"/>
            <w:szCs w:val="24"/>
          </w:rPr>
          <w:t>te</w:t>
        </w:r>
        <w:r w:rsidRPr="00575F33">
          <w:rPr>
            <w:rStyle w:val="Hyperlink"/>
            <w:rFonts w:eastAsia="Arial" w:cs="Arial"/>
            <w:szCs w:val="24"/>
          </w:rPr>
          <w:t>d Res</w:t>
        </w:r>
        <w:r w:rsidRPr="00575F33">
          <w:rPr>
            <w:rStyle w:val="Hyperlink"/>
            <w:rFonts w:eastAsia="Arial" w:cs="Arial"/>
            <w:spacing w:val="1"/>
            <w:szCs w:val="24"/>
          </w:rPr>
          <w:t>ou</w:t>
        </w:r>
        <w:r w:rsidRPr="00575F33">
          <w:rPr>
            <w:rStyle w:val="Hyperlink"/>
            <w:rFonts w:eastAsia="Arial" w:cs="Arial"/>
            <w:szCs w:val="24"/>
          </w:rPr>
          <w:t>rces</w:t>
        </w:r>
        <w:r w:rsidRPr="006A5B83">
          <w:rPr>
            <w:rStyle w:val="Hyperlink"/>
            <w:rFonts w:eastAsia="Arial" w:cs="Arial"/>
            <w:spacing w:val="-6"/>
            <w:szCs w:val="24"/>
          </w:rPr>
          <w:t xml:space="preserve"> </w:t>
        </w:r>
        <w:r w:rsidRPr="006A5B83">
          <w:rPr>
            <w:rStyle w:val="Hyperlink"/>
            <w:rFonts w:eastAsia="Arial" w:cs="Arial"/>
            <w:spacing w:val="8"/>
            <w:szCs w:val="24"/>
          </w:rPr>
          <w:t>web</w:t>
        </w:r>
        <w:r w:rsidRPr="006A5B83">
          <w:rPr>
            <w:rStyle w:val="Hyperlink"/>
            <w:rFonts w:eastAsia="Arial" w:cs="Arial"/>
            <w:spacing w:val="-1"/>
            <w:szCs w:val="24"/>
          </w:rPr>
          <w:t xml:space="preserve"> p</w:t>
        </w:r>
        <w:r w:rsidRPr="006A5B83">
          <w:rPr>
            <w:rStyle w:val="Hyperlink"/>
            <w:rFonts w:eastAsia="Arial" w:cs="Arial"/>
            <w:spacing w:val="1"/>
            <w:szCs w:val="24"/>
          </w:rPr>
          <w:t>a</w:t>
        </w:r>
        <w:r w:rsidRPr="006A5B83">
          <w:rPr>
            <w:rStyle w:val="Hyperlink"/>
            <w:rFonts w:eastAsia="Arial" w:cs="Arial"/>
            <w:spacing w:val="-1"/>
            <w:szCs w:val="24"/>
          </w:rPr>
          <w:t>g</w:t>
        </w:r>
        <w:r w:rsidRPr="006A5B83">
          <w:rPr>
            <w:rStyle w:val="Hyperlink"/>
            <w:rFonts w:eastAsia="Arial" w:cs="Arial"/>
            <w:szCs w:val="24"/>
          </w:rPr>
          <w:t>e</w:t>
        </w:r>
      </w:hyperlink>
      <w:r w:rsidRPr="00575F33">
        <w:rPr>
          <w:rFonts w:eastAsia="Arial" w:cs="Arial"/>
          <w:szCs w:val="24"/>
        </w:rPr>
        <w:t>.</w:t>
      </w:r>
    </w:p>
    <w:p w14:paraId="0AD53DFF" w14:textId="77777777" w:rsidR="00451F0B" w:rsidRPr="00575F33" w:rsidRDefault="00451F0B" w:rsidP="0081569E">
      <w:pPr>
        <w:spacing w:before="240" w:after="240" w:line="240" w:lineRule="auto"/>
        <w:ind w:right="104"/>
        <w:rPr>
          <w:rFonts w:eastAsia="Arial" w:cs="Arial"/>
          <w:szCs w:val="24"/>
        </w:rPr>
      </w:pPr>
      <w:r w:rsidRPr="00575F33">
        <w:rPr>
          <w:rFonts w:eastAsia="Arial" w:cs="Arial"/>
          <w:szCs w:val="24"/>
        </w:rPr>
        <w:t>In</w:t>
      </w:r>
      <w:r w:rsidRPr="00575F33">
        <w:rPr>
          <w:rFonts w:eastAsia="Arial" w:cs="Arial"/>
          <w:spacing w:val="1"/>
          <w:szCs w:val="24"/>
        </w:rPr>
        <w:t xml:space="preserve"> </w:t>
      </w:r>
      <w:r w:rsidRPr="00575F33">
        <w:rPr>
          <w:rFonts w:eastAsia="Arial" w:cs="Arial"/>
          <w:szCs w:val="24"/>
        </w:rPr>
        <w:t>D</w:t>
      </w:r>
      <w:r w:rsidRPr="00575F33">
        <w:rPr>
          <w:rFonts w:eastAsia="Arial" w:cs="Arial"/>
          <w:spacing w:val="1"/>
          <w:szCs w:val="24"/>
        </w:rPr>
        <w:t>e</w:t>
      </w:r>
      <w:r w:rsidRPr="00575F33">
        <w:rPr>
          <w:rFonts w:eastAsia="Arial" w:cs="Arial"/>
          <w:szCs w:val="24"/>
        </w:rPr>
        <w:t>c</w:t>
      </w:r>
      <w:r w:rsidRPr="00575F33">
        <w:rPr>
          <w:rFonts w:eastAsia="Arial" w:cs="Arial"/>
          <w:spacing w:val="-1"/>
          <w:szCs w:val="24"/>
        </w:rPr>
        <w:t>e</w:t>
      </w:r>
      <w:r w:rsidRPr="00575F33">
        <w:rPr>
          <w:rFonts w:eastAsia="Arial" w:cs="Arial"/>
          <w:spacing w:val="1"/>
          <w:szCs w:val="24"/>
        </w:rPr>
        <w:t>m</w:t>
      </w:r>
      <w:r w:rsidRPr="00575F33">
        <w:rPr>
          <w:rFonts w:eastAsia="Arial" w:cs="Arial"/>
          <w:spacing w:val="-1"/>
          <w:szCs w:val="24"/>
        </w:rPr>
        <w:t>b</w:t>
      </w:r>
      <w:r w:rsidRPr="00575F33">
        <w:rPr>
          <w:rFonts w:eastAsia="Arial" w:cs="Arial"/>
          <w:spacing w:val="1"/>
          <w:szCs w:val="24"/>
        </w:rPr>
        <w:t>e</w:t>
      </w:r>
      <w:r w:rsidRPr="00575F33">
        <w:rPr>
          <w:rFonts w:eastAsia="Arial" w:cs="Arial"/>
          <w:szCs w:val="24"/>
        </w:rPr>
        <w:t>r 2</w:t>
      </w:r>
      <w:r w:rsidRPr="00575F33">
        <w:rPr>
          <w:rFonts w:eastAsia="Arial" w:cs="Arial"/>
          <w:spacing w:val="-1"/>
          <w:szCs w:val="24"/>
        </w:rPr>
        <w:t>0</w:t>
      </w:r>
      <w:r w:rsidRPr="00575F33">
        <w:rPr>
          <w:rFonts w:eastAsia="Arial" w:cs="Arial"/>
          <w:spacing w:val="1"/>
          <w:szCs w:val="24"/>
        </w:rPr>
        <w:t>1</w:t>
      </w:r>
      <w:r w:rsidRPr="00575F33">
        <w:rPr>
          <w:rFonts w:eastAsia="Arial" w:cs="Arial"/>
          <w:spacing w:val="3"/>
          <w:szCs w:val="24"/>
        </w:rPr>
        <w:t>5</w:t>
      </w:r>
      <w:r w:rsidRPr="00575F33">
        <w:rPr>
          <w:rFonts w:eastAsia="Arial" w:cs="Arial"/>
          <w:szCs w:val="24"/>
        </w:rPr>
        <w:t>,</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E</w:t>
      </w:r>
      <w:r w:rsidRPr="00575F33">
        <w:rPr>
          <w:rFonts w:eastAsia="Arial" w:cs="Arial"/>
          <w:spacing w:val="1"/>
          <w:szCs w:val="24"/>
        </w:rPr>
        <w:t>SSA</w:t>
      </w:r>
      <w:r w:rsidRPr="00575F33">
        <w:rPr>
          <w:rFonts w:eastAsia="Arial" w:cs="Arial"/>
          <w:szCs w:val="24"/>
        </w:rPr>
        <w:t xml:space="preserve"> </w:t>
      </w:r>
      <w:r w:rsidRPr="00575F33">
        <w:rPr>
          <w:rFonts w:eastAsia="Arial" w:cs="Arial"/>
          <w:spacing w:val="-3"/>
          <w:szCs w:val="24"/>
        </w:rPr>
        <w:t>w</w:t>
      </w:r>
      <w:r w:rsidRPr="00575F33">
        <w:rPr>
          <w:rFonts w:eastAsia="Arial" w:cs="Arial"/>
          <w:spacing w:val="1"/>
          <w:szCs w:val="24"/>
        </w:rPr>
        <w:t>a</w:t>
      </w:r>
      <w:r w:rsidRPr="00575F33">
        <w:rPr>
          <w:rFonts w:eastAsia="Arial" w:cs="Arial"/>
          <w:szCs w:val="24"/>
        </w:rPr>
        <w:t>s si</w:t>
      </w:r>
      <w:r w:rsidRPr="00575F33">
        <w:rPr>
          <w:rFonts w:eastAsia="Arial" w:cs="Arial"/>
          <w:spacing w:val="-1"/>
          <w:szCs w:val="24"/>
        </w:rPr>
        <w:t>g</w:t>
      </w:r>
      <w:r w:rsidRPr="00575F33">
        <w:rPr>
          <w:rFonts w:eastAsia="Arial" w:cs="Arial"/>
          <w:spacing w:val="1"/>
          <w:szCs w:val="24"/>
        </w:rPr>
        <w:t>ne</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i</w:t>
      </w:r>
      <w:r w:rsidRPr="00575F33">
        <w:rPr>
          <w:rFonts w:eastAsia="Arial" w:cs="Arial"/>
          <w:spacing w:val="1"/>
          <w:szCs w:val="24"/>
        </w:rPr>
        <w:t>n</w:t>
      </w:r>
      <w:r w:rsidRPr="00575F33">
        <w:rPr>
          <w:rFonts w:eastAsia="Arial" w:cs="Arial"/>
          <w:szCs w:val="24"/>
        </w:rPr>
        <w:t>to</w:t>
      </w:r>
      <w:r w:rsidRPr="00575F33">
        <w:rPr>
          <w:rFonts w:eastAsia="Arial" w:cs="Arial"/>
          <w:spacing w:val="1"/>
          <w:szCs w:val="24"/>
        </w:rPr>
        <w:t xml:space="preserve"> </w:t>
      </w:r>
      <w:r w:rsidRPr="00575F33">
        <w:rPr>
          <w:rFonts w:eastAsia="Arial" w:cs="Arial"/>
          <w:szCs w:val="24"/>
        </w:rPr>
        <w:t>f</w:t>
      </w:r>
      <w:r w:rsidRPr="00575F33">
        <w:rPr>
          <w:rFonts w:eastAsia="Arial" w:cs="Arial"/>
          <w:spacing w:val="1"/>
          <w:szCs w:val="24"/>
        </w:rPr>
        <w:t>e</w:t>
      </w:r>
      <w:r w:rsidRPr="00575F33">
        <w:rPr>
          <w:rFonts w:eastAsia="Arial" w:cs="Arial"/>
          <w:spacing w:val="-1"/>
          <w:szCs w:val="24"/>
        </w:rPr>
        <w:t>d</w:t>
      </w:r>
      <w:r w:rsidRPr="00575F33">
        <w:rPr>
          <w:rFonts w:eastAsia="Arial" w:cs="Arial"/>
          <w:spacing w:val="1"/>
          <w:szCs w:val="24"/>
        </w:rPr>
        <w:t>e</w:t>
      </w:r>
      <w:r w:rsidRPr="00575F33">
        <w:rPr>
          <w:rFonts w:eastAsia="Arial" w:cs="Arial"/>
          <w:szCs w:val="24"/>
        </w:rPr>
        <w:t>ral</w:t>
      </w:r>
      <w:r w:rsidRPr="00575F33">
        <w:rPr>
          <w:rFonts w:eastAsia="Arial" w:cs="Arial"/>
          <w:spacing w:val="1"/>
          <w:szCs w:val="24"/>
        </w:rPr>
        <w:t xml:space="preserve"> </w:t>
      </w:r>
      <w:r w:rsidRPr="00575F33">
        <w:rPr>
          <w:rFonts w:eastAsia="Arial" w:cs="Arial"/>
          <w:szCs w:val="24"/>
        </w:rPr>
        <w:t>la</w:t>
      </w:r>
      <w:r w:rsidRPr="00575F33">
        <w:rPr>
          <w:rFonts w:eastAsia="Arial" w:cs="Arial"/>
          <w:spacing w:val="-2"/>
          <w:szCs w:val="24"/>
        </w:rPr>
        <w:t>w</w:t>
      </w:r>
      <w:r w:rsidRPr="00575F33">
        <w:rPr>
          <w:rFonts w:eastAsia="Arial" w:cs="Arial"/>
          <w:szCs w:val="24"/>
        </w:rPr>
        <w:t xml:space="preserve">, </w:t>
      </w:r>
      <w:r w:rsidRPr="00575F33">
        <w:rPr>
          <w:rFonts w:eastAsia="Arial" w:cs="Arial"/>
          <w:spacing w:val="-3"/>
          <w:szCs w:val="24"/>
        </w:rPr>
        <w:t>w</w:t>
      </w:r>
      <w:r w:rsidRPr="00575F33">
        <w:rPr>
          <w:rFonts w:eastAsia="Arial" w:cs="Arial"/>
          <w:spacing w:val="1"/>
          <w:szCs w:val="24"/>
        </w:rPr>
        <w:t>h</w:t>
      </w:r>
      <w:r w:rsidRPr="00575F33">
        <w:rPr>
          <w:rFonts w:eastAsia="Arial" w:cs="Arial"/>
          <w:szCs w:val="24"/>
        </w:rPr>
        <w:t>ich</w:t>
      </w:r>
      <w:r w:rsidRPr="00575F33">
        <w:rPr>
          <w:rFonts w:eastAsia="Arial" w:cs="Arial"/>
          <w:spacing w:val="1"/>
          <w:szCs w:val="24"/>
        </w:rPr>
        <w:t xml:space="preserve"> </w:t>
      </w:r>
      <w:r w:rsidRPr="00575F33">
        <w:rPr>
          <w:rFonts w:eastAsia="Arial" w:cs="Arial"/>
          <w:szCs w:val="24"/>
        </w:rPr>
        <w:t>re</w:t>
      </w:r>
      <w:r w:rsidRPr="00575F33">
        <w:rPr>
          <w:rFonts w:eastAsia="Arial" w:cs="Arial"/>
          <w:spacing w:val="1"/>
          <w:szCs w:val="24"/>
        </w:rPr>
        <w:t>au</w:t>
      </w:r>
      <w:r w:rsidRPr="00575F33">
        <w:rPr>
          <w:rFonts w:eastAsia="Arial" w:cs="Arial"/>
          <w:szCs w:val="24"/>
        </w:rPr>
        <w:t>t</w:t>
      </w:r>
      <w:r w:rsidRPr="00575F33">
        <w:rPr>
          <w:rFonts w:eastAsia="Arial" w:cs="Arial"/>
          <w:spacing w:val="1"/>
          <w:szCs w:val="24"/>
        </w:rPr>
        <w:t>ho</w:t>
      </w:r>
      <w:r w:rsidRPr="00575F33">
        <w:rPr>
          <w:rFonts w:eastAsia="Arial" w:cs="Arial"/>
          <w:szCs w:val="24"/>
        </w:rPr>
        <w:t>r</w:t>
      </w:r>
      <w:r w:rsidRPr="00575F33">
        <w:rPr>
          <w:rFonts w:eastAsia="Arial" w:cs="Arial"/>
          <w:spacing w:val="-1"/>
          <w:szCs w:val="24"/>
        </w:rPr>
        <w:t>i</w:t>
      </w:r>
      <w:r w:rsidRPr="00575F33">
        <w:rPr>
          <w:rFonts w:eastAsia="Arial" w:cs="Arial"/>
          <w:spacing w:val="-2"/>
          <w:szCs w:val="24"/>
        </w:rPr>
        <w:t>z</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t</w:t>
      </w:r>
      <w:r w:rsidRPr="00575F33">
        <w:rPr>
          <w:rFonts w:eastAsia="Arial" w:cs="Arial"/>
          <w:spacing w:val="-1"/>
          <w:szCs w:val="24"/>
        </w:rPr>
        <w:t>h</w:t>
      </w:r>
      <w:r w:rsidRPr="00575F33">
        <w:rPr>
          <w:rFonts w:eastAsia="Arial" w:cs="Arial"/>
          <w:szCs w:val="24"/>
        </w:rPr>
        <w:t>e</w:t>
      </w:r>
      <w:r w:rsidRPr="00575F33">
        <w:rPr>
          <w:rFonts w:eastAsia="Arial" w:cs="Arial"/>
          <w:spacing w:val="2"/>
          <w:szCs w:val="24"/>
        </w:rPr>
        <w:t xml:space="preserve"> </w:t>
      </w:r>
      <w:r w:rsidRPr="00575F33">
        <w:rPr>
          <w:rFonts w:eastAsia="Arial" w:cs="Arial"/>
          <w:szCs w:val="24"/>
        </w:rPr>
        <w:t>Eleme</w:t>
      </w:r>
      <w:r w:rsidRPr="00575F33">
        <w:rPr>
          <w:rFonts w:eastAsia="Arial" w:cs="Arial"/>
          <w:spacing w:val="1"/>
          <w:szCs w:val="24"/>
        </w:rPr>
        <w:t>n</w:t>
      </w:r>
      <w:r w:rsidRPr="00575F33">
        <w:rPr>
          <w:rFonts w:eastAsia="Arial" w:cs="Arial"/>
          <w:spacing w:val="-2"/>
          <w:szCs w:val="24"/>
        </w:rPr>
        <w:t>t</w:t>
      </w:r>
      <w:r w:rsidRPr="00575F33">
        <w:rPr>
          <w:rFonts w:eastAsia="Arial" w:cs="Arial"/>
          <w:spacing w:val="1"/>
          <w:szCs w:val="24"/>
        </w:rPr>
        <w:t>a</w:t>
      </w:r>
      <w:r w:rsidRPr="00575F33">
        <w:rPr>
          <w:rFonts w:eastAsia="Arial" w:cs="Arial"/>
          <w:szCs w:val="24"/>
        </w:rPr>
        <w:t>ry</w:t>
      </w:r>
      <w:r w:rsidRPr="00575F33">
        <w:rPr>
          <w:rFonts w:eastAsia="Arial" w:cs="Arial"/>
          <w:spacing w:val="-3"/>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S</w:t>
      </w:r>
      <w:r w:rsidRPr="00575F33">
        <w:rPr>
          <w:rFonts w:eastAsia="Arial" w:cs="Arial"/>
          <w:spacing w:val="1"/>
          <w:szCs w:val="24"/>
        </w:rPr>
        <w:t>e</w:t>
      </w:r>
      <w:r w:rsidRPr="00575F33">
        <w:rPr>
          <w:rFonts w:eastAsia="Arial" w:cs="Arial"/>
          <w:szCs w:val="24"/>
        </w:rPr>
        <w:t>c</w:t>
      </w:r>
      <w:r w:rsidRPr="00575F33">
        <w:rPr>
          <w:rFonts w:eastAsia="Arial" w:cs="Arial"/>
          <w:spacing w:val="-1"/>
          <w:szCs w:val="24"/>
        </w:rPr>
        <w:t>o</w:t>
      </w:r>
      <w:r w:rsidRPr="00575F33">
        <w:rPr>
          <w:rFonts w:eastAsia="Arial" w:cs="Arial"/>
          <w:spacing w:val="1"/>
          <w:szCs w:val="24"/>
        </w:rPr>
        <w:t>nda</w:t>
      </w:r>
      <w:r w:rsidRPr="00575F33">
        <w:rPr>
          <w:rFonts w:eastAsia="Arial" w:cs="Arial"/>
          <w:szCs w:val="24"/>
        </w:rPr>
        <w:t>ry</w:t>
      </w:r>
      <w:r w:rsidRPr="00575F33">
        <w:rPr>
          <w:rFonts w:eastAsia="Arial" w:cs="Arial"/>
          <w:spacing w:val="-3"/>
          <w:szCs w:val="24"/>
        </w:rPr>
        <w:t xml:space="preserve"> </w:t>
      </w:r>
      <w:r w:rsidRPr="00575F33">
        <w:rPr>
          <w:rFonts w:eastAsia="Arial" w:cs="Arial"/>
          <w:spacing w:val="1"/>
          <w:szCs w:val="24"/>
        </w:rPr>
        <w:t>Edu</w:t>
      </w:r>
      <w:r w:rsidRPr="00575F33">
        <w:rPr>
          <w:rFonts w:eastAsia="Arial" w:cs="Arial"/>
          <w:szCs w:val="24"/>
        </w:rPr>
        <w:t>c</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Act</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r</w:t>
      </w:r>
      <w:r w:rsidRPr="00575F33">
        <w:rPr>
          <w:rFonts w:eastAsia="Arial" w:cs="Arial"/>
          <w:spacing w:val="-2"/>
          <w:szCs w:val="24"/>
        </w:rPr>
        <w:t>e</w:t>
      </w:r>
      <w:r w:rsidRPr="00575F33">
        <w:rPr>
          <w:rFonts w:eastAsia="Arial" w:cs="Arial"/>
          <w:spacing w:val="1"/>
          <w:szCs w:val="24"/>
        </w:rPr>
        <w:t>p</w:t>
      </w:r>
      <w:r w:rsidRPr="00575F33">
        <w:rPr>
          <w:rFonts w:eastAsia="Arial" w:cs="Arial"/>
          <w:szCs w:val="24"/>
        </w:rPr>
        <w:t>lac</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t</w:t>
      </w:r>
      <w:r w:rsidRPr="00575F33">
        <w:rPr>
          <w:rFonts w:eastAsia="Arial" w:cs="Arial"/>
          <w:spacing w:val="-1"/>
          <w:szCs w:val="24"/>
        </w:rPr>
        <w:t>h</w:t>
      </w:r>
      <w:r w:rsidRPr="00575F33">
        <w:rPr>
          <w:rFonts w:eastAsia="Arial" w:cs="Arial"/>
          <w:szCs w:val="24"/>
        </w:rPr>
        <w:t>e No</w:t>
      </w:r>
      <w:r w:rsidRPr="00575F33">
        <w:rPr>
          <w:rFonts w:eastAsia="Arial" w:cs="Arial"/>
          <w:spacing w:val="1"/>
          <w:szCs w:val="24"/>
        </w:rPr>
        <w:t xml:space="preserve"> </w:t>
      </w:r>
      <w:r w:rsidRPr="00575F33">
        <w:rPr>
          <w:rFonts w:eastAsia="Arial" w:cs="Arial"/>
          <w:szCs w:val="24"/>
        </w:rPr>
        <w:t>Child</w:t>
      </w:r>
      <w:r w:rsidRPr="00575F33">
        <w:rPr>
          <w:rFonts w:eastAsia="Arial" w:cs="Arial"/>
          <w:spacing w:val="1"/>
          <w:szCs w:val="24"/>
        </w:rPr>
        <w:t xml:space="preserve"> L</w:t>
      </w:r>
      <w:r w:rsidRPr="00575F33">
        <w:rPr>
          <w:rFonts w:eastAsia="Arial" w:cs="Arial"/>
          <w:spacing w:val="-1"/>
          <w:szCs w:val="24"/>
        </w:rPr>
        <w:t>e</w:t>
      </w:r>
      <w:r w:rsidRPr="00575F33">
        <w:rPr>
          <w:rFonts w:eastAsia="Arial" w:cs="Arial"/>
          <w:szCs w:val="24"/>
        </w:rPr>
        <w:t>ft</w:t>
      </w:r>
      <w:r w:rsidRPr="00575F33">
        <w:rPr>
          <w:rFonts w:eastAsia="Arial" w:cs="Arial"/>
          <w:spacing w:val="1"/>
          <w:szCs w:val="24"/>
        </w:rPr>
        <w:t xml:space="preserve"> </w:t>
      </w:r>
      <w:r w:rsidRPr="00575F33">
        <w:rPr>
          <w:rFonts w:eastAsia="Arial" w:cs="Arial"/>
          <w:spacing w:val="-1"/>
          <w:szCs w:val="24"/>
        </w:rPr>
        <w:t>B</w:t>
      </w:r>
      <w:r w:rsidRPr="00575F33">
        <w:rPr>
          <w:rFonts w:eastAsia="Arial" w:cs="Arial"/>
          <w:spacing w:val="1"/>
          <w:szCs w:val="24"/>
        </w:rPr>
        <w:t>eh</w:t>
      </w:r>
      <w:r w:rsidRPr="00575F33">
        <w:rPr>
          <w:rFonts w:eastAsia="Arial" w:cs="Arial"/>
          <w:szCs w:val="24"/>
        </w:rPr>
        <w:t>i</w:t>
      </w:r>
      <w:r w:rsidRPr="00575F33">
        <w:rPr>
          <w:rFonts w:eastAsia="Arial" w:cs="Arial"/>
          <w:spacing w:val="-2"/>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ct</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f</w:t>
      </w:r>
      <w:r w:rsidRPr="00575F33">
        <w:rPr>
          <w:rFonts w:eastAsia="Arial" w:cs="Arial"/>
          <w:spacing w:val="1"/>
          <w:szCs w:val="24"/>
        </w:rPr>
        <w:t xml:space="preserve"> 20</w:t>
      </w:r>
      <w:r w:rsidRPr="00575F33">
        <w:rPr>
          <w:rFonts w:eastAsia="Arial" w:cs="Arial"/>
          <w:spacing w:val="-1"/>
          <w:szCs w:val="24"/>
        </w:rPr>
        <w:t>0</w:t>
      </w:r>
      <w:r w:rsidRPr="00575F33">
        <w:rPr>
          <w:rFonts w:eastAsia="Arial" w:cs="Arial"/>
          <w:spacing w:val="1"/>
          <w:szCs w:val="24"/>
        </w:rPr>
        <w:t>1</w:t>
      </w:r>
      <w:r w:rsidRPr="00575F33">
        <w:rPr>
          <w:rFonts w:eastAsia="Arial" w:cs="Arial"/>
          <w:szCs w:val="24"/>
        </w:rPr>
        <w:t>.</w:t>
      </w:r>
      <w:r w:rsidRPr="00575F33">
        <w:rPr>
          <w:rFonts w:eastAsia="Arial" w:cs="Arial"/>
          <w:spacing w:val="1"/>
          <w:szCs w:val="24"/>
        </w:rPr>
        <w:t xml:space="preserve"> </w:t>
      </w:r>
      <w:r w:rsidRPr="00575F33">
        <w:rPr>
          <w:rFonts w:eastAsia="Arial" w:cs="Arial"/>
          <w:spacing w:val="-2"/>
          <w:szCs w:val="24"/>
        </w:rPr>
        <w:t>O</w:t>
      </w:r>
      <w:r w:rsidRPr="00575F33">
        <w:rPr>
          <w:rFonts w:eastAsia="Arial" w:cs="Arial"/>
          <w:spacing w:val="1"/>
          <w:szCs w:val="24"/>
        </w:rPr>
        <w:t>n</w:t>
      </w:r>
      <w:r w:rsidRPr="00575F33">
        <w:rPr>
          <w:rFonts w:eastAsia="Arial" w:cs="Arial"/>
          <w:szCs w:val="24"/>
        </w:rPr>
        <w:t>e</w:t>
      </w:r>
      <w:r w:rsidRPr="00575F33">
        <w:rPr>
          <w:rFonts w:eastAsia="Arial" w:cs="Arial"/>
          <w:spacing w:val="-1"/>
          <w:szCs w:val="24"/>
        </w:rPr>
        <w:t xml:space="preserve"> o</w:t>
      </w:r>
      <w:r w:rsidRPr="00575F33">
        <w:rPr>
          <w:rFonts w:eastAsia="Arial" w:cs="Arial"/>
          <w:szCs w:val="24"/>
        </w:rPr>
        <w:t>f</w:t>
      </w:r>
      <w:r w:rsidRPr="00575F33">
        <w:rPr>
          <w:rFonts w:eastAsia="Arial" w:cs="Arial"/>
          <w:spacing w:val="3"/>
          <w:szCs w:val="24"/>
        </w:rPr>
        <w:t xml:space="preserve">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3"/>
          <w:szCs w:val="24"/>
        </w:rPr>
        <w:t>r</w:t>
      </w:r>
      <w:r w:rsidRPr="00575F33">
        <w:rPr>
          <w:rFonts w:eastAsia="Arial" w:cs="Arial"/>
          <w:spacing w:val="1"/>
          <w:szCs w:val="24"/>
        </w:rPr>
        <w:t>e</w:t>
      </w:r>
      <w:r w:rsidRPr="00575F33">
        <w:rPr>
          <w:rFonts w:eastAsia="Arial" w:cs="Arial"/>
          <w:spacing w:val="-1"/>
          <w:szCs w:val="24"/>
        </w:rPr>
        <w:t>q</w:t>
      </w:r>
      <w:r w:rsidRPr="00575F33">
        <w:rPr>
          <w:rFonts w:eastAsia="Arial" w:cs="Arial"/>
          <w:spacing w:val="1"/>
          <w:szCs w:val="24"/>
        </w:rPr>
        <w:t>u</w:t>
      </w:r>
      <w:r w:rsidRPr="00575F33">
        <w:rPr>
          <w:rFonts w:eastAsia="Arial" w:cs="Arial"/>
          <w:szCs w:val="24"/>
        </w:rPr>
        <w:t>i</w:t>
      </w:r>
      <w:r w:rsidRPr="00575F33">
        <w:rPr>
          <w:rFonts w:eastAsia="Arial" w:cs="Arial"/>
          <w:spacing w:val="-1"/>
          <w:szCs w:val="24"/>
        </w:rPr>
        <w:t>r</w:t>
      </w:r>
      <w:r w:rsidRPr="00575F33">
        <w:rPr>
          <w:rFonts w:eastAsia="Arial" w:cs="Arial"/>
          <w:spacing w:val="1"/>
          <w:szCs w:val="24"/>
        </w:rPr>
        <w:t>eme</w:t>
      </w:r>
      <w:r w:rsidRPr="00575F33">
        <w:rPr>
          <w:rFonts w:eastAsia="Arial" w:cs="Arial"/>
          <w:spacing w:val="-1"/>
          <w:szCs w:val="24"/>
        </w:rPr>
        <w:t>n</w:t>
      </w:r>
      <w:r w:rsidRPr="00575F33">
        <w:rPr>
          <w:rFonts w:eastAsia="Arial" w:cs="Arial"/>
          <w:szCs w:val="24"/>
        </w:rPr>
        <w:t>ts</w:t>
      </w:r>
      <w:r w:rsidRPr="00575F33">
        <w:rPr>
          <w:rFonts w:eastAsia="Arial" w:cs="Arial"/>
          <w:spacing w:val="1"/>
          <w:szCs w:val="24"/>
        </w:rPr>
        <w:t xml:space="preserve"> </w:t>
      </w:r>
      <w:r w:rsidRPr="00575F33">
        <w:rPr>
          <w:rFonts w:eastAsia="Arial" w:cs="Arial"/>
          <w:spacing w:val="-1"/>
          <w:szCs w:val="24"/>
        </w:rPr>
        <w:t>u</w:t>
      </w:r>
      <w:r w:rsidRPr="00575F33">
        <w:rPr>
          <w:rFonts w:eastAsia="Arial" w:cs="Arial"/>
          <w:spacing w:val="1"/>
          <w:szCs w:val="24"/>
        </w:rPr>
        <w:t>nde</w:t>
      </w:r>
      <w:r w:rsidRPr="00575F33">
        <w:rPr>
          <w:rFonts w:eastAsia="Arial" w:cs="Arial"/>
          <w:szCs w:val="24"/>
        </w:rPr>
        <w:t>r</w:t>
      </w:r>
      <w:r w:rsidRPr="00575F33">
        <w:rPr>
          <w:rFonts w:eastAsia="Arial" w:cs="Arial"/>
          <w:spacing w:val="5"/>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is</w:t>
      </w:r>
      <w:r w:rsidRPr="00575F33">
        <w:rPr>
          <w:rFonts w:eastAsia="Arial" w:cs="Arial"/>
          <w:spacing w:val="-2"/>
          <w:szCs w:val="24"/>
        </w:rPr>
        <w:t xml:space="preserve"> </w:t>
      </w:r>
      <w:r w:rsidRPr="00575F33">
        <w:rPr>
          <w:rFonts w:eastAsia="Arial" w:cs="Arial"/>
          <w:szCs w:val="24"/>
        </w:rPr>
        <w:t>law</w:t>
      </w:r>
      <w:r w:rsidRPr="00575F33">
        <w:rPr>
          <w:rFonts w:eastAsia="Arial" w:cs="Arial"/>
          <w:spacing w:val="-2"/>
          <w:szCs w:val="24"/>
        </w:rPr>
        <w:t xml:space="preserve"> </w:t>
      </w:r>
      <w:r w:rsidRPr="00575F33">
        <w:rPr>
          <w:rFonts w:eastAsia="Arial" w:cs="Arial"/>
          <w:szCs w:val="24"/>
        </w:rPr>
        <w:t xml:space="preserve">is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 st</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e</w:t>
      </w:r>
      <w:r w:rsidRPr="00575F33">
        <w:rPr>
          <w:rFonts w:eastAsia="Arial" w:cs="Arial"/>
          <w:szCs w:val="24"/>
        </w:rPr>
        <w:t xml:space="preserve">s </w:t>
      </w:r>
      <w:r w:rsidRPr="00575F33">
        <w:rPr>
          <w:rFonts w:eastAsia="Arial" w:cs="Arial"/>
          <w:spacing w:val="-1"/>
          <w:szCs w:val="24"/>
        </w:rPr>
        <w:t>t</w:t>
      </w:r>
      <w:r w:rsidRPr="00575F33">
        <w:rPr>
          <w:rFonts w:eastAsia="Arial" w:cs="Arial"/>
          <w:szCs w:val="24"/>
        </w:rPr>
        <w:t xml:space="preserve">o </w:t>
      </w:r>
      <w:r w:rsidRPr="00575F33">
        <w:rPr>
          <w:rFonts w:eastAsia="Arial" w:cs="Arial"/>
          <w:spacing w:val="1"/>
          <w:szCs w:val="24"/>
        </w:rPr>
        <w:t>ha</w:t>
      </w:r>
      <w:r w:rsidRPr="00575F33">
        <w:rPr>
          <w:rFonts w:eastAsia="Arial" w:cs="Arial"/>
          <w:spacing w:val="-2"/>
          <w:szCs w:val="24"/>
        </w:rPr>
        <w:t>v</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a</w:t>
      </w:r>
      <w:r w:rsidRPr="00575F33">
        <w:rPr>
          <w:rFonts w:eastAsia="Arial" w:cs="Arial"/>
          <w:spacing w:val="1"/>
          <w:szCs w:val="24"/>
        </w:rPr>
        <w:t xml:space="preserve"> </w:t>
      </w:r>
      <w:r w:rsidRPr="00575F33">
        <w:rPr>
          <w:rFonts w:eastAsia="Arial" w:cs="Arial"/>
          <w:spacing w:val="-1"/>
          <w:szCs w:val="24"/>
        </w:rPr>
        <w:t>n</w:t>
      </w:r>
      <w:r w:rsidRPr="00575F33">
        <w:rPr>
          <w:rFonts w:eastAsia="Arial" w:cs="Arial"/>
          <w:spacing w:val="1"/>
          <w:szCs w:val="24"/>
        </w:rPr>
        <w:t>e</w:t>
      </w:r>
      <w:r w:rsidRPr="00575F33">
        <w:rPr>
          <w:rFonts w:eastAsia="Arial" w:cs="Arial"/>
          <w:szCs w:val="24"/>
        </w:rPr>
        <w:t>w</w:t>
      </w:r>
      <w:r w:rsidRPr="00575F33">
        <w:rPr>
          <w:rFonts w:eastAsia="Arial" w:cs="Arial"/>
          <w:spacing w:val="-1"/>
          <w:szCs w:val="24"/>
        </w:rPr>
        <w:t xml:space="preserve"> </w:t>
      </w:r>
      <w:r w:rsidRPr="00575F33">
        <w:rPr>
          <w:rFonts w:eastAsia="Arial" w:cs="Arial"/>
          <w:spacing w:val="1"/>
          <w:szCs w:val="24"/>
        </w:rPr>
        <w:t>mu</w:t>
      </w:r>
      <w:r w:rsidRPr="00575F33">
        <w:rPr>
          <w:rFonts w:eastAsia="Arial" w:cs="Arial"/>
          <w:szCs w:val="24"/>
        </w:rPr>
        <w:t>ltiple</w:t>
      </w:r>
      <w:r w:rsidRPr="00575F33">
        <w:rPr>
          <w:rFonts w:eastAsia="Arial" w:cs="Arial"/>
          <w:spacing w:val="-1"/>
          <w:szCs w:val="24"/>
        </w:rPr>
        <w:t xml:space="preserve"> m</w:t>
      </w:r>
      <w:r w:rsidRPr="00575F33">
        <w:rPr>
          <w:rFonts w:eastAsia="Arial" w:cs="Arial"/>
          <w:spacing w:val="1"/>
          <w:szCs w:val="24"/>
        </w:rPr>
        <w:t>ea</w:t>
      </w:r>
      <w:r w:rsidRPr="00575F33">
        <w:rPr>
          <w:rFonts w:eastAsia="Arial" w:cs="Arial"/>
          <w:szCs w:val="24"/>
        </w:rPr>
        <w:t>s</w:t>
      </w:r>
      <w:r w:rsidRPr="00575F33">
        <w:rPr>
          <w:rFonts w:eastAsia="Arial" w:cs="Arial"/>
          <w:spacing w:val="1"/>
          <w:szCs w:val="24"/>
        </w:rPr>
        <w:t>u</w:t>
      </w:r>
      <w:r w:rsidRPr="00575F33">
        <w:rPr>
          <w:rFonts w:eastAsia="Arial" w:cs="Arial"/>
          <w:szCs w:val="24"/>
        </w:rPr>
        <w:t xml:space="preserve">res </w:t>
      </w:r>
      <w:r w:rsidRPr="00575F33">
        <w:rPr>
          <w:rFonts w:eastAsia="Arial" w:cs="Arial"/>
          <w:spacing w:val="1"/>
          <w:szCs w:val="24"/>
        </w:rPr>
        <w:t>a</w:t>
      </w:r>
      <w:r w:rsidRPr="00575F33">
        <w:rPr>
          <w:rFonts w:eastAsia="Arial" w:cs="Arial"/>
          <w:szCs w:val="24"/>
        </w:rPr>
        <w:t>cc</w:t>
      </w:r>
      <w:r w:rsidRPr="00575F33">
        <w:rPr>
          <w:rFonts w:eastAsia="Arial" w:cs="Arial"/>
          <w:spacing w:val="-1"/>
          <w:szCs w:val="24"/>
        </w:rPr>
        <w:t>o</w:t>
      </w:r>
      <w:r w:rsidRPr="00575F33">
        <w:rPr>
          <w:rFonts w:eastAsia="Arial" w:cs="Arial"/>
          <w:spacing w:val="1"/>
          <w:szCs w:val="24"/>
        </w:rPr>
        <w:t>un</w:t>
      </w:r>
      <w:r w:rsidRPr="00575F33">
        <w:rPr>
          <w:rFonts w:eastAsia="Arial" w:cs="Arial"/>
          <w:spacing w:val="-2"/>
          <w:szCs w:val="24"/>
        </w:rPr>
        <w:t>t</w:t>
      </w:r>
      <w:r w:rsidRPr="00575F33">
        <w:rPr>
          <w:rFonts w:eastAsia="Arial" w:cs="Arial"/>
          <w:spacing w:val="1"/>
          <w:szCs w:val="24"/>
        </w:rPr>
        <w:t>ab</w:t>
      </w:r>
      <w:r w:rsidRPr="00575F33">
        <w:rPr>
          <w:rFonts w:eastAsia="Arial" w:cs="Arial"/>
          <w:szCs w:val="24"/>
        </w:rPr>
        <w:t>i</w:t>
      </w:r>
      <w:r w:rsidRPr="00575F33">
        <w:rPr>
          <w:rFonts w:eastAsia="Arial" w:cs="Arial"/>
          <w:spacing w:val="-1"/>
          <w:szCs w:val="24"/>
        </w:rPr>
        <w:t>l</w:t>
      </w:r>
      <w:r w:rsidRPr="00575F33">
        <w:rPr>
          <w:rFonts w:eastAsia="Arial" w:cs="Arial"/>
          <w:szCs w:val="24"/>
        </w:rPr>
        <w:t>ity</w:t>
      </w:r>
      <w:r w:rsidRPr="00575F33">
        <w:rPr>
          <w:rFonts w:eastAsia="Arial" w:cs="Arial"/>
          <w:spacing w:val="-2"/>
          <w:szCs w:val="24"/>
        </w:rPr>
        <w:t xml:space="preserve"> </w:t>
      </w:r>
      <w:r w:rsidRPr="00575F33">
        <w:rPr>
          <w:rFonts w:eastAsia="Arial" w:cs="Arial"/>
          <w:szCs w:val="24"/>
        </w:rPr>
        <w:t>s</w:t>
      </w:r>
      <w:r w:rsidRPr="00575F33">
        <w:rPr>
          <w:rFonts w:eastAsia="Arial" w:cs="Arial"/>
          <w:spacing w:val="-2"/>
          <w:szCs w:val="24"/>
        </w:rPr>
        <w:t>y</w:t>
      </w:r>
      <w:r w:rsidRPr="00575F33">
        <w:rPr>
          <w:rFonts w:eastAsia="Arial" w:cs="Arial"/>
          <w:szCs w:val="24"/>
        </w:rPr>
        <w:t>st</w:t>
      </w:r>
      <w:r w:rsidRPr="00575F33">
        <w:rPr>
          <w:rFonts w:eastAsia="Arial" w:cs="Arial"/>
          <w:spacing w:val="1"/>
          <w:szCs w:val="24"/>
        </w:rPr>
        <w:t>e</w:t>
      </w:r>
      <w:r w:rsidRPr="00575F33">
        <w:rPr>
          <w:rFonts w:eastAsia="Arial" w:cs="Arial"/>
          <w:szCs w:val="24"/>
        </w:rPr>
        <w:t>m</w:t>
      </w:r>
      <w:r w:rsidRPr="00575F33">
        <w:rPr>
          <w:rFonts w:eastAsia="Arial" w:cs="Arial"/>
          <w:spacing w:val="1"/>
          <w:szCs w:val="24"/>
        </w:rPr>
        <w:t xml:space="preserve"> </w:t>
      </w:r>
      <w:r w:rsidRPr="00575F33">
        <w:rPr>
          <w:rFonts w:eastAsia="Arial" w:cs="Arial"/>
          <w:szCs w:val="24"/>
        </w:rPr>
        <w:t>in</w:t>
      </w:r>
      <w:r w:rsidRPr="00575F33">
        <w:rPr>
          <w:rFonts w:eastAsia="Arial" w:cs="Arial"/>
          <w:spacing w:val="1"/>
          <w:szCs w:val="24"/>
        </w:rPr>
        <w:t xml:space="preserve"> </w:t>
      </w:r>
      <w:r w:rsidRPr="00575F33">
        <w:rPr>
          <w:rFonts w:eastAsia="Arial" w:cs="Arial"/>
          <w:spacing w:val="-1"/>
          <w:szCs w:val="24"/>
        </w:rPr>
        <w:t>e</w:t>
      </w:r>
      <w:r w:rsidRPr="00575F33">
        <w:rPr>
          <w:rFonts w:eastAsia="Arial" w:cs="Arial"/>
          <w:szCs w:val="24"/>
        </w:rPr>
        <w:t>f</w:t>
      </w:r>
      <w:r w:rsidRPr="00575F33">
        <w:rPr>
          <w:rFonts w:eastAsia="Arial" w:cs="Arial"/>
          <w:spacing w:val="1"/>
          <w:szCs w:val="24"/>
        </w:rPr>
        <w:t>fe</w:t>
      </w:r>
      <w:r w:rsidRPr="00575F33">
        <w:rPr>
          <w:rFonts w:eastAsia="Arial" w:cs="Arial"/>
          <w:szCs w:val="24"/>
        </w:rPr>
        <w:t>ct</w:t>
      </w:r>
      <w:r w:rsidRPr="00575F33">
        <w:rPr>
          <w:rFonts w:eastAsia="Arial" w:cs="Arial"/>
          <w:spacing w:val="-1"/>
          <w:szCs w:val="24"/>
        </w:rPr>
        <w:t xml:space="preserve"> </w:t>
      </w:r>
      <w:r w:rsidRPr="00575F33">
        <w:rPr>
          <w:rFonts w:eastAsia="Arial" w:cs="Arial"/>
          <w:spacing w:val="1"/>
          <w:szCs w:val="24"/>
        </w:rPr>
        <w:t>b</w:t>
      </w:r>
      <w:r w:rsidRPr="00575F33">
        <w:rPr>
          <w:rFonts w:eastAsia="Arial" w:cs="Arial"/>
          <w:szCs w:val="24"/>
        </w:rPr>
        <w:t>y</w:t>
      </w:r>
      <w:r w:rsidRPr="00575F33">
        <w:rPr>
          <w:rFonts w:eastAsia="Arial" w:cs="Arial"/>
          <w:spacing w:val="-2"/>
          <w:szCs w:val="24"/>
        </w:rPr>
        <w:t xml:space="preserve"> </w:t>
      </w:r>
      <w:r w:rsidRPr="00575F33">
        <w:rPr>
          <w:rFonts w:eastAsia="Arial" w:cs="Arial"/>
          <w:spacing w:val="1"/>
          <w:szCs w:val="24"/>
        </w:rPr>
        <w:t>th</w:t>
      </w:r>
      <w:r w:rsidRPr="00575F33">
        <w:rPr>
          <w:rFonts w:eastAsia="Arial" w:cs="Arial"/>
          <w:szCs w:val="24"/>
        </w:rPr>
        <w:t>e</w:t>
      </w:r>
      <w:r w:rsidRPr="00575F33">
        <w:rPr>
          <w:rFonts w:eastAsia="Arial" w:cs="Arial"/>
          <w:spacing w:val="2"/>
          <w:szCs w:val="24"/>
        </w:rPr>
        <w:t xml:space="preserve"> </w:t>
      </w:r>
      <w:r w:rsidRPr="00575F33">
        <w:rPr>
          <w:rFonts w:eastAsia="Arial" w:cs="Arial"/>
          <w:spacing w:val="1"/>
          <w:szCs w:val="24"/>
        </w:rPr>
        <w:t>20</w:t>
      </w:r>
      <w:r w:rsidRPr="00575F33">
        <w:rPr>
          <w:rFonts w:eastAsia="Arial" w:cs="Arial"/>
          <w:spacing w:val="-1"/>
          <w:szCs w:val="24"/>
        </w:rPr>
        <w:t>1</w:t>
      </w:r>
      <w:r w:rsidRPr="00575F33">
        <w:rPr>
          <w:rFonts w:eastAsia="Arial" w:cs="Arial"/>
          <w:spacing w:val="1"/>
          <w:szCs w:val="24"/>
        </w:rPr>
        <w:t>7–</w:t>
      </w:r>
      <w:r w:rsidRPr="00575F33">
        <w:rPr>
          <w:rFonts w:eastAsia="Arial" w:cs="Arial"/>
          <w:spacing w:val="-1"/>
          <w:szCs w:val="24"/>
        </w:rPr>
        <w:t>1</w:t>
      </w:r>
      <w:r w:rsidRPr="00575F33">
        <w:rPr>
          <w:rFonts w:eastAsia="Arial" w:cs="Arial"/>
          <w:szCs w:val="24"/>
        </w:rPr>
        <w:t>8</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oo</w:t>
      </w:r>
      <w:r w:rsidRPr="00575F33">
        <w:rPr>
          <w:rFonts w:eastAsia="Arial" w:cs="Arial"/>
          <w:szCs w:val="24"/>
        </w:rPr>
        <w:t xml:space="preserve">l </w:t>
      </w:r>
      <w:r w:rsidRPr="00575F33">
        <w:rPr>
          <w:rFonts w:eastAsia="Arial" w:cs="Arial"/>
          <w:spacing w:val="-2"/>
          <w:szCs w:val="24"/>
        </w:rPr>
        <w:t>y</w:t>
      </w:r>
      <w:r w:rsidRPr="00575F33">
        <w:rPr>
          <w:rFonts w:eastAsia="Arial" w:cs="Arial"/>
          <w:spacing w:val="1"/>
          <w:szCs w:val="24"/>
        </w:rPr>
        <w:t>ea</w:t>
      </w:r>
      <w:r w:rsidRPr="00575F33">
        <w:rPr>
          <w:rFonts w:eastAsia="Arial" w:cs="Arial"/>
          <w:szCs w:val="24"/>
        </w:rPr>
        <w:t xml:space="preserve">r </w:t>
      </w:r>
      <w:r w:rsidRPr="00575F33">
        <w:rPr>
          <w:rFonts w:eastAsia="Arial" w:cs="Arial"/>
          <w:spacing w:val="1"/>
          <w:szCs w:val="24"/>
        </w:rPr>
        <w:t>ba</w:t>
      </w:r>
      <w:r w:rsidRPr="00575F33">
        <w:rPr>
          <w:rFonts w:eastAsia="Arial" w:cs="Arial"/>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3"/>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l</w:t>
      </w:r>
      <w:r w:rsidRPr="00575F33">
        <w:rPr>
          <w:rFonts w:eastAsia="Arial" w:cs="Arial"/>
          <w:spacing w:val="-1"/>
          <w:szCs w:val="24"/>
        </w:rPr>
        <w:t>l</w:t>
      </w:r>
      <w:r w:rsidRPr="00575F33">
        <w:rPr>
          <w:rFonts w:eastAsia="Arial" w:cs="Arial"/>
          <w:spacing w:val="1"/>
          <w:szCs w:val="24"/>
        </w:rPr>
        <w:t>o</w:t>
      </w:r>
      <w:r w:rsidRPr="00575F33">
        <w:rPr>
          <w:rFonts w:eastAsia="Arial" w:cs="Arial"/>
          <w:spacing w:val="-3"/>
          <w:szCs w:val="24"/>
        </w:rPr>
        <w:t>w</w:t>
      </w:r>
      <w:r w:rsidRPr="00575F33">
        <w:rPr>
          <w:rFonts w:eastAsia="Arial" w:cs="Arial"/>
          <w:szCs w:val="24"/>
        </w:rPr>
        <w:t>ing</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zCs w:val="24"/>
        </w:rPr>
        <w:t>i</w:t>
      </w:r>
      <w:r w:rsidRPr="00575F33">
        <w:rPr>
          <w:rFonts w:eastAsia="Arial" w:cs="Arial"/>
          <w:spacing w:val="-3"/>
          <w:szCs w:val="24"/>
        </w:rPr>
        <w:t>v</w:t>
      </w:r>
      <w:r w:rsidRPr="00575F33">
        <w:rPr>
          <w:rFonts w:eastAsia="Arial" w:cs="Arial"/>
          <w:szCs w:val="24"/>
        </w:rPr>
        <w:t>e</w:t>
      </w:r>
      <w:r w:rsidRPr="00575F33">
        <w:rPr>
          <w:rFonts w:eastAsia="Arial" w:cs="Arial"/>
          <w:spacing w:val="1"/>
          <w:szCs w:val="24"/>
        </w:rPr>
        <w:t xml:space="preserve"> a</w:t>
      </w:r>
      <w:r w:rsidRPr="00575F33">
        <w:rPr>
          <w:rFonts w:eastAsia="Arial" w:cs="Arial"/>
          <w:szCs w:val="24"/>
        </w:rPr>
        <w:t>re</w:t>
      </w:r>
      <w:r w:rsidRPr="00575F33">
        <w:rPr>
          <w:rFonts w:eastAsia="Arial" w:cs="Arial"/>
          <w:spacing w:val="1"/>
          <w:szCs w:val="24"/>
        </w:rPr>
        <w:t>a</w:t>
      </w:r>
      <w:r w:rsidRPr="00575F33">
        <w:rPr>
          <w:rFonts w:eastAsia="Arial" w:cs="Arial"/>
          <w:spacing w:val="-2"/>
          <w:szCs w:val="24"/>
        </w:rPr>
        <w:t>s</w:t>
      </w:r>
      <w:r w:rsidRPr="00575F33">
        <w:rPr>
          <w:rFonts w:eastAsia="Arial" w:cs="Arial"/>
          <w:szCs w:val="24"/>
        </w:rPr>
        <w:t>:</w:t>
      </w:r>
    </w:p>
    <w:p w14:paraId="7DADF21C" w14:textId="77777777" w:rsidR="00451F0B" w:rsidRPr="00575F33" w:rsidRDefault="00451F0B" w:rsidP="0081569E">
      <w:pPr>
        <w:pStyle w:val="ListParagraph"/>
        <w:numPr>
          <w:ilvl w:val="0"/>
          <w:numId w:val="5"/>
        </w:numPr>
        <w:spacing w:before="240" w:after="240" w:line="240" w:lineRule="auto"/>
        <w:ind w:left="720" w:right="-20"/>
        <w:contextualSpacing w:val="0"/>
        <w:rPr>
          <w:rFonts w:eastAsia="Arial" w:cs="Arial"/>
          <w:szCs w:val="24"/>
        </w:rPr>
      </w:pPr>
      <w:r w:rsidRPr="00575F33">
        <w:rPr>
          <w:rFonts w:eastAsia="Arial" w:cs="Arial"/>
          <w:szCs w:val="24"/>
        </w:rPr>
        <w:t>Ac</w:t>
      </w:r>
      <w:r w:rsidRPr="00575F33">
        <w:rPr>
          <w:rFonts w:eastAsia="Arial" w:cs="Arial"/>
          <w:spacing w:val="1"/>
          <w:szCs w:val="24"/>
        </w:rPr>
        <w:t>h</w:t>
      </w:r>
      <w:r w:rsidRPr="00575F33">
        <w:rPr>
          <w:rFonts w:eastAsia="Arial" w:cs="Arial"/>
          <w:szCs w:val="24"/>
        </w:rPr>
        <w:t>ie</w:t>
      </w:r>
      <w:r w:rsidRPr="00575F33">
        <w:rPr>
          <w:rFonts w:eastAsia="Arial" w:cs="Arial"/>
          <w:spacing w:val="-2"/>
          <w:szCs w:val="24"/>
        </w:rPr>
        <w:t>v</w:t>
      </w:r>
      <w:r w:rsidRPr="00575F33">
        <w:rPr>
          <w:rFonts w:eastAsia="Arial" w:cs="Arial"/>
          <w:spacing w:val="1"/>
          <w:szCs w:val="24"/>
        </w:rPr>
        <w:t>em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a</w:t>
      </w:r>
      <w:r w:rsidRPr="00575F33">
        <w:rPr>
          <w:rFonts w:eastAsia="Arial" w:cs="Arial"/>
          <w:szCs w:val="24"/>
        </w:rPr>
        <w:t>s</w:t>
      </w:r>
      <w:r w:rsidRPr="00575F33">
        <w:rPr>
          <w:rFonts w:eastAsia="Arial" w:cs="Arial"/>
          <w:spacing w:val="-2"/>
          <w:szCs w:val="24"/>
        </w:rPr>
        <w:t xml:space="preserve"> </w:t>
      </w:r>
      <w:r w:rsidRPr="00575F33">
        <w:rPr>
          <w:rFonts w:eastAsia="Arial" w:cs="Arial"/>
          <w:szCs w:val="24"/>
        </w:rPr>
        <w:t>me</w:t>
      </w:r>
      <w:r w:rsidRPr="00575F33">
        <w:rPr>
          <w:rFonts w:eastAsia="Arial" w:cs="Arial"/>
          <w:spacing w:val="1"/>
          <w:szCs w:val="24"/>
        </w:rPr>
        <w:t>a</w:t>
      </w:r>
      <w:r w:rsidRPr="00575F33">
        <w:rPr>
          <w:rFonts w:eastAsia="Arial" w:cs="Arial"/>
          <w:spacing w:val="-2"/>
          <w:szCs w:val="24"/>
        </w:rPr>
        <w:t>s</w:t>
      </w:r>
      <w:r w:rsidRPr="00575F33">
        <w:rPr>
          <w:rFonts w:eastAsia="Arial" w:cs="Arial"/>
          <w:spacing w:val="1"/>
          <w:szCs w:val="24"/>
        </w:rPr>
        <w:t>u</w:t>
      </w:r>
      <w:r w:rsidRPr="00575F33">
        <w:rPr>
          <w:rFonts w:eastAsia="Arial" w:cs="Arial"/>
          <w:szCs w:val="24"/>
        </w:rPr>
        <w:t>red</w:t>
      </w:r>
      <w:r w:rsidRPr="00575F33">
        <w:rPr>
          <w:rFonts w:eastAsia="Arial" w:cs="Arial"/>
          <w:spacing w:val="1"/>
          <w:szCs w:val="24"/>
        </w:rPr>
        <w:t xml:space="preserve"> b</w:t>
      </w:r>
      <w:r w:rsidRPr="00575F33">
        <w:rPr>
          <w:rFonts w:eastAsia="Arial" w:cs="Arial"/>
          <w:szCs w:val="24"/>
        </w:rPr>
        <w:t>y</w:t>
      </w:r>
      <w:r w:rsidRPr="00575F33">
        <w:rPr>
          <w:rFonts w:eastAsia="Arial" w:cs="Arial"/>
          <w:spacing w:val="-2"/>
          <w:szCs w:val="24"/>
        </w:rPr>
        <w:t xml:space="preserve"> </w:t>
      </w:r>
      <w:r w:rsidRPr="00575F33">
        <w:rPr>
          <w:rFonts w:eastAsia="Arial" w:cs="Arial"/>
          <w:spacing w:val="1"/>
          <w:szCs w:val="24"/>
        </w:rPr>
        <w:t>p</w:t>
      </w:r>
      <w:r w:rsidRPr="00575F33">
        <w:rPr>
          <w:rFonts w:eastAsia="Arial" w:cs="Arial"/>
          <w:szCs w:val="24"/>
        </w:rPr>
        <w:t>r</w:t>
      </w:r>
      <w:r w:rsidRPr="00575F33">
        <w:rPr>
          <w:rFonts w:eastAsia="Arial" w:cs="Arial"/>
          <w:spacing w:val="-2"/>
          <w:szCs w:val="24"/>
        </w:rPr>
        <w:t>o</w:t>
      </w:r>
      <w:r w:rsidRPr="00575F33">
        <w:rPr>
          <w:rFonts w:eastAsia="Arial" w:cs="Arial"/>
          <w:spacing w:val="3"/>
          <w:szCs w:val="24"/>
        </w:rPr>
        <w:t>f</w:t>
      </w:r>
      <w:r w:rsidRPr="00575F33">
        <w:rPr>
          <w:rFonts w:eastAsia="Arial" w:cs="Arial"/>
          <w:szCs w:val="24"/>
        </w:rPr>
        <w:t>ic</w:t>
      </w:r>
      <w:r w:rsidRPr="00575F33">
        <w:rPr>
          <w:rFonts w:eastAsia="Arial" w:cs="Arial"/>
          <w:spacing w:val="-1"/>
          <w:szCs w:val="24"/>
        </w:rPr>
        <w:t>ie</w:t>
      </w:r>
      <w:r w:rsidRPr="00575F33">
        <w:rPr>
          <w:rFonts w:eastAsia="Arial" w:cs="Arial"/>
          <w:spacing w:val="1"/>
          <w:szCs w:val="24"/>
        </w:rPr>
        <w:t>n</w:t>
      </w:r>
      <w:r w:rsidRPr="00575F33">
        <w:rPr>
          <w:rFonts w:eastAsia="Arial" w:cs="Arial"/>
          <w:szCs w:val="24"/>
        </w:rPr>
        <w:t>cy</w:t>
      </w:r>
      <w:r w:rsidRPr="00575F33">
        <w:rPr>
          <w:rFonts w:eastAsia="Arial" w:cs="Arial"/>
          <w:spacing w:val="-2"/>
          <w:szCs w:val="24"/>
        </w:rPr>
        <w:t xml:space="preserve"> </w:t>
      </w:r>
      <w:r w:rsidRPr="00575F33">
        <w:rPr>
          <w:rFonts w:eastAsia="Arial" w:cs="Arial"/>
          <w:spacing w:val="1"/>
          <w:szCs w:val="24"/>
        </w:rPr>
        <w:t>b</w:t>
      </w:r>
      <w:r w:rsidRPr="00575F33">
        <w:rPr>
          <w:rFonts w:eastAsia="Arial" w:cs="Arial"/>
          <w:spacing w:val="-1"/>
          <w:szCs w:val="24"/>
        </w:rPr>
        <w:t>a</w:t>
      </w:r>
      <w:r w:rsidRPr="00575F33">
        <w:rPr>
          <w:rFonts w:eastAsia="Arial" w:cs="Arial"/>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nn</w:t>
      </w:r>
      <w:r w:rsidRPr="00575F33">
        <w:rPr>
          <w:rFonts w:eastAsia="Arial" w:cs="Arial"/>
          <w:spacing w:val="-1"/>
          <w:szCs w:val="24"/>
        </w:rPr>
        <w:t>u</w:t>
      </w:r>
      <w:r w:rsidRPr="00575F33">
        <w:rPr>
          <w:rFonts w:eastAsia="Arial" w:cs="Arial"/>
          <w:spacing w:val="1"/>
          <w:szCs w:val="24"/>
        </w:rPr>
        <w:t>a</w:t>
      </w:r>
      <w:r w:rsidRPr="00575F33">
        <w:rPr>
          <w:rFonts w:eastAsia="Arial" w:cs="Arial"/>
          <w:szCs w:val="24"/>
        </w:rPr>
        <w:t>l st</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2"/>
          <w:szCs w:val="24"/>
        </w:rPr>
        <w:t>s</w:t>
      </w:r>
      <w:r w:rsidRPr="00575F33">
        <w:rPr>
          <w:rFonts w:eastAsia="Arial" w:cs="Arial"/>
          <w:szCs w:val="24"/>
        </w:rPr>
        <w:t>s</w:t>
      </w:r>
      <w:r w:rsidRPr="00575F33">
        <w:rPr>
          <w:rFonts w:eastAsia="Arial" w:cs="Arial"/>
          <w:spacing w:val="1"/>
          <w:szCs w:val="24"/>
        </w:rPr>
        <w:t>e</w:t>
      </w:r>
      <w:r w:rsidRPr="00575F33">
        <w:rPr>
          <w:rFonts w:eastAsia="Arial" w:cs="Arial"/>
          <w:szCs w:val="24"/>
        </w:rPr>
        <w:t>ss</w:t>
      </w:r>
      <w:r w:rsidRPr="00575F33">
        <w:rPr>
          <w:rFonts w:eastAsia="Arial" w:cs="Arial"/>
          <w:spacing w:val="1"/>
          <w:szCs w:val="24"/>
        </w:rPr>
        <w:t>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ts;</w:t>
      </w:r>
    </w:p>
    <w:p w14:paraId="238511E6" w14:textId="77777777" w:rsidR="00451F0B" w:rsidRPr="00575F33" w:rsidRDefault="00451F0B" w:rsidP="0081569E">
      <w:pPr>
        <w:pStyle w:val="ListParagraph"/>
        <w:numPr>
          <w:ilvl w:val="0"/>
          <w:numId w:val="5"/>
        </w:numPr>
        <w:spacing w:before="240" w:after="240" w:line="240" w:lineRule="auto"/>
        <w:ind w:left="720" w:right="-20"/>
        <w:contextualSpacing w:val="0"/>
        <w:rPr>
          <w:rFonts w:eastAsia="Arial" w:cs="Arial"/>
          <w:szCs w:val="24"/>
        </w:rPr>
      </w:pPr>
      <w:r w:rsidRPr="00575F33">
        <w:rPr>
          <w:rFonts w:eastAsia="Arial" w:cs="Arial"/>
          <w:szCs w:val="24"/>
        </w:rPr>
        <w:t>Fo</w:t>
      </w:r>
      <w:r w:rsidRPr="00575F33">
        <w:rPr>
          <w:rFonts w:eastAsia="Arial" w:cs="Arial"/>
          <w:spacing w:val="1"/>
          <w:szCs w:val="24"/>
        </w:rPr>
        <w:t>u</w:t>
      </w:r>
      <w:r w:rsidRPr="00575F33">
        <w:rPr>
          <w:rFonts w:eastAsia="Arial" w:cs="Arial"/>
          <w:szCs w:val="24"/>
        </w:rPr>
        <w:t>r</w:t>
      </w:r>
      <w:r w:rsidRPr="00575F33">
        <w:rPr>
          <w:rFonts w:eastAsia="Arial" w:cs="Arial"/>
          <w:spacing w:val="-1"/>
          <w:szCs w:val="24"/>
        </w:rPr>
        <w:t>-</w:t>
      </w:r>
      <w:r w:rsidRPr="00575F33">
        <w:rPr>
          <w:rFonts w:eastAsia="Arial" w:cs="Arial"/>
          <w:spacing w:val="-2"/>
          <w:szCs w:val="24"/>
        </w:rPr>
        <w:t>y</w:t>
      </w:r>
      <w:r w:rsidRPr="00575F33">
        <w:rPr>
          <w:rFonts w:eastAsia="Arial" w:cs="Arial"/>
          <w:spacing w:val="1"/>
          <w:szCs w:val="24"/>
        </w:rPr>
        <w:t>ea</w:t>
      </w:r>
      <w:r w:rsidRPr="00575F33">
        <w:rPr>
          <w:rFonts w:eastAsia="Arial" w:cs="Arial"/>
          <w:szCs w:val="24"/>
        </w:rPr>
        <w:t>r co</w:t>
      </w:r>
      <w:r w:rsidRPr="00575F33">
        <w:rPr>
          <w:rFonts w:eastAsia="Arial" w:cs="Arial"/>
          <w:spacing w:val="1"/>
          <w:szCs w:val="24"/>
        </w:rPr>
        <w:t>ho</w:t>
      </w:r>
      <w:r w:rsidRPr="00575F33">
        <w:rPr>
          <w:rFonts w:eastAsia="Arial" w:cs="Arial"/>
          <w:szCs w:val="24"/>
        </w:rPr>
        <w:t xml:space="preserve">rt </w:t>
      </w:r>
      <w:r w:rsidRPr="00575F33">
        <w:rPr>
          <w:rFonts w:eastAsia="Arial" w:cs="Arial"/>
          <w:spacing w:val="-1"/>
          <w:szCs w:val="24"/>
        </w:rPr>
        <w:t>g</w:t>
      </w:r>
      <w:r w:rsidRPr="00575F33">
        <w:rPr>
          <w:rFonts w:eastAsia="Arial" w:cs="Arial"/>
          <w:szCs w:val="24"/>
        </w:rPr>
        <w:t>ra</w:t>
      </w:r>
      <w:r w:rsidRPr="00575F33">
        <w:rPr>
          <w:rFonts w:eastAsia="Arial" w:cs="Arial"/>
          <w:spacing w:val="1"/>
          <w:szCs w:val="24"/>
        </w:rPr>
        <w:t>d</w:t>
      </w:r>
      <w:r w:rsidRPr="00575F33">
        <w:rPr>
          <w:rFonts w:eastAsia="Arial" w:cs="Arial"/>
          <w:spacing w:val="-1"/>
          <w:szCs w:val="24"/>
        </w:rPr>
        <w:t>u</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r</w:t>
      </w:r>
      <w:r w:rsidRPr="00575F33">
        <w:rPr>
          <w:rFonts w:eastAsia="Arial" w:cs="Arial"/>
          <w:spacing w:val="-2"/>
          <w:szCs w:val="24"/>
        </w:rPr>
        <w:t>a</w:t>
      </w:r>
      <w:r w:rsidRPr="00575F33">
        <w:rPr>
          <w:rFonts w:eastAsia="Arial" w:cs="Arial"/>
          <w:szCs w:val="24"/>
        </w:rPr>
        <w:t>t</w:t>
      </w:r>
      <w:r w:rsidRPr="00575F33">
        <w:rPr>
          <w:rFonts w:eastAsia="Arial" w:cs="Arial"/>
          <w:spacing w:val="1"/>
          <w:szCs w:val="24"/>
        </w:rPr>
        <w:t>e</w:t>
      </w:r>
      <w:r w:rsidRPr="00575F33">
        <w:rPr>
          <w:rFonts w:eastAsia="Arial" w:cs="Arial"/>
          <w:szCs w:val="24"/>
        </w:rPr>
        <w:t>s</w:t>
      </w:r>
      <w:r w:rsidRPr="00575F33">
        <w:rPr>
          <w:rFonts w:eastAsia="Arial" w:cs="Arial"/>
          <w:spacing w:val="-2"/>
          <w:szCs w:val="24"/>
        </w:rPr>
        <w:t xml:space="preserve"> </w:t>
      </w:r>
      <w:r w:rsidRPr="00575F33">
        <w:rPr>
          <w:rFonts w:eastAsia="Arial" w:cs="Arial"/>
          <w:szCs w:val="24"/>
        </w:rPr>
        <w:t>f</w:t>
      </w:r>
      <w:r w:rsidRPr="00575F33">
        <w:rPr>
          <w:rFonts w:eastAsia="Arial" w:cs="Arial"/>
          <w:spacing w:val="1"/>
          <w:szCs w:val="24"/>
        </w:rPr>
        <w:t>o</w:t>
      </w:r>
      <w:r w:rsidRPr="00575F33">
        <w:rPr>
          <w:rFonts w:eastAsia="Arial" w:cs="Arial"/>
          <w:szCs w:val="24"/>
        </w:rPr>
        <w:t>r hi</w:t>
      </w:r>
      <w:r w:rsidRPr="00575F33">
        <w:rPr>
          <w:rFonts w:eastAsia="Arial" w:cs="Arial"/>
          <w:spacing w:val="-2"/>
          <w:szCs w:val="24"/>
        </w:rPr>
        <w:t>g</w:t>
      </w:r>
      <w:r w:rsidRPr="00575F33">
        <w:rPr>
          <w:rFonts w:eastAsia="Arial" w:cs="Arial"/>
          <w:szCs w:val="24"/>
        </w:rPr>
        <w:t>h</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oo</w:t>
      </w:r>
      <w:r w:rsidRPr="00575F33">
        <w:rPr>
          <w:rFonts w:eastAsia="Arial" w:cs="Arial"/>
          <w:szCs w:val="24"/>
        </w:rPr>
        <w:t>ls or an extended year graduation rate;</w:t>
      </w:r>
    </w:p>
    <w:p w14:paraId="4F45F24A" w14:textId="6698546D" w:rsidR="00451F0B" w:rsidRPr="00575F33" w:rsidRDefault="00451F0B" w:rsidP="0081569E">
      <w:pPr>
        <w:pStyle w:val="ListParagraph"/>
        <w:numPr>
          <w:ilvl w:val="0"/>
          <w:numId w:val="5"/>
        </w:numPr>
        <w:spacing w:before="240" w:after="240" w:line="240" w:lineRule="auto"/>
        <w:ind w:left="720" w:right="-20"/>
        <w:contextualSpacing w:val="0"/>
        <w:rPr>
          <w:rFonts w:eastAsia="Arial" w:cs="Arial"/>
          <w:szCs w:val="24"/>
        </w:rPr>
      </w:pPr>
      <w:r w:rsidRPr="00575F33">
        <w:rPr>
          <w:rFonts w:eastAsia="Arial" w:cs="Arial"/>
          <w:szCs w:val="24"/>
        </w:rPr>
        <w:t>A</w:t>
      </w:r>
      <w:r w:rsidRPr="00575F33">
        <w:rPr>
          <w:rFonts w:eastAsia="Arial" w:cs="Arial"/>
          <w:spacing w:val="1"/>
          <w:szCs w:val="24"/>
        </w:rPr>
        <w:t>no</w:t>
      </w:r>
      <w:r w:rsidRPr="00575F33">
        <w:rPr>
          <w:rFonts w:eastAsia="Arial" w:cs="Arial"/>
          <w:spacing w:val="-2"/>
          <w:szCs w:val="24"/>
        </w:rPr>
        <w:t>t</w:t>
      </w:r>
      <w:r w:rsidRPr="00575F33">
        <w:rPr>
          <w:rFonts w:eastAsia="Arial" w:cs="Arial"/>
          <w:spacing w:val="1"/>
          <w:szCs w:val="24"/>
        </w:rPr>
        <w:t>he</w:t>
      </w:r>
      <w:r w:rsidRPr="00575F33">
        <w:rPr>
          <w:rFonts w:eastAsia="Arial" w:cs="Arial"/>
          <w:szCs w:val="24"/>
        </w:rPr>
        <w:t>r a</w:t>
      </w:r>
      <w:r w:rsidRPr="00575F33">
        <w:rPr>
          <w:rFonts w:eastAsia="Arial" w:cs="Arial"/>
          <w:spacing w:val="-2"/>
          <w:szCs w:val="24"/>
        </w:rPr>
        <w:t>c</w:t>
      </w:r>
      <w:r w:rsidRPr="00575F33">
        <w:rPr>
          <w:rFonts w:eastAsia="Arial" w:cs="Arial"/>
          <w:spacing w:val="1"/>
          <w:szCs w:val="24"/>
        </w:rPr>
        <w:t>ad</w:t>
      </w:r>
      <w:r w:rsidRPr="00575F33">
        <w:rPr>
          <w:rFonts w:eastAsia="Arial" w:cs="Arial"/>
          <w:spacing w:val="-1"/>
          <w:szCs w:val="24"/>
        </w:rPr>
        <w:t>e</w:t>
      </w:r>
      <w:r w:rsidRPr="00575F33">
        <w:rPr>
          <w:rFonts w:eastAsia="Arial" w:cs="Arial"/>
          <w:spacing w:val="1"/>
          <w:szCs w:val="24"/>
        </w:rPr>
        <w:t>m</w:t>
      </w:r>
      <w:r w:rsidRPr="00575F33">
        <w:rPr>
          <w:rFonts w:eastAsia="Arial" w:cs="Arial"/>
          <w:szCs w:val="24"/>
        </w:rPr>
        <w:t>ic i</w:t>
      </w:r>
      <w:r w:rsidRPr="00575F33">
        <w:rPr>
          <w:rFonts w:eastAsia="Arial" w:cs="Arial"/>
          <w:spacing w:val="-2"/>
          <w:szCs w:val="24"/>
        </w:rPr>
        <w:t>n</w:t>
      </w:r>
      <w:r w:rsidRPr="00575F33">
        <w:rPr>
          <w:rFonts w:eastAsia="Arial" w:cs="Arial"/>
          <w:spacing w:val="1"/>
          <w:szCs w:val="24"/>
        </w:rPr>
        <w:t>d</w:t>
      </w:r>
      <w:r w:rsidRPr="00575F33">
        <w:rPr>
          <w:rFonts w:eastAsia="Arial" w:cs="Arial"/>
          <w:szCs w:val="24"/>
        </w:rPr>
        <w:t>ica</w:t>
      </w:r>
      <w:r w:rsidRPr="00575F33">
        <w:rPr>
          <w:rFonts w:eastAsia="Arial" w:cs="Arial"/>
          <w:spacing w:val="1"/>
          <w:szCs w:val="24"/>
        </w:rPr>
        <w:t>to</w:t>
      </w:r>
      <w:r w:rsidRPr="00575F33">
        <w:rPr>
          <w:rFonts w:eastAsia="Arial" w:cs="Arial"/>
          <w:szCs w:val="24"/>
        </w:rPr>
        <w:t>r</w:t>
      </w:r>
      <w:r w:rsidRPr="00575F33">
        <w:rPr>
          <w:rFonts w:eastAsia="Arial" w:cs="Arial"/>
          <w:spacing w:val="-3"/>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 xml:space="preserve"> e</w:t>
      </w:r>
      <w:r w:rsidRPr="00575F33">
        <w:rPr>
          <w:rFonts w:eastAsia="Arial" w:cs="Arial"/>
          <w:szCs w:val="24"/>
        </w:rPr>
        <w:t>l</w:t>
      </w:r>
      <w:r w:rsidRPr="00575F33">
        <w:rPr>
          <w:rFonts w:eastAsia="Arial" w:cs="Arial"/>
          <w:spacing w:val="-2"/>
          <w:szCs w:val="24"/>
        </w:rPr>
        <w:t>e</w:t>
      </w:r>
      <w:r w:rsidRPr="00575F33">
        <w:rPr>
          <w:rFonts w:eastAsia="Arial" w:cs="Arial"/>
          <w:spacing w:val="1"/>
          <w:szCs w:val="24"/>
        </w:rPr>
        <w:t>me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a</w:t>
      </w:r>
      <w:r w:rsidRPr="00575F33">
        <w:rPr>
          <w:rFonts w:eastAsia="Arial" w:cs="Arial"/>
          <w:szCs w:val="24"/>
        </w:rPr>
        <w:t>ry</w:t>
      </w:r>
      <w:r w:rsidRPr="00575F33">
        <w:rPr>
          <w:rFonts w:eastAsia="Arial" w:cs="Arial"/>
          <w:spacing w:val="-3"/>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m</w:t>
      </w:r>
      <w:r w:rsidRPr="00575F33">
        <w:rPr>
          <w:rFonts w:eastAsia="Arial" w:cs="Arial"/>
          <w:szCs w:val="24"/>
        </w:rPr>
        <w:t>id</w:t>
      </w:r>
      <w:r w:rsidRPr="00575F33">
        <w:rPr>
          <w:rFonts w:eastAsia="Arial" w:cs="Arial"/>
          <w:spacing w:val="1"/>
          <w:szCs w:val="24"/>
        </w:rPr>
        <w:t>d</w:t>
      </w:r>
      <w:r w:rsidRPr="00575F33">
        <w:rPr>
          <w:rFonts w:eastAsia="Arial" w:cs="Arial"/>
          <w:spacing w:val="2"/>
          <w:szCs w:val="24"/>
        </w:rPr>
        <w:t>l</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ls (e.</w:t>
      </w:r>
      <w:r w:rsidRPr="00575F33">
        <w:rPr>
          <w:rFonts w:eastAsia="Arial" w:cs="Arial"/>
          <w:spacing w:val="-1"/>
          <w:szCs w:val="24"/>
        </w:rPr>
        <w:t>g</w:t>
      </w:r>
      <w:r w:rsidRPr="00575F33">
        <w:rPr>
          <w:rFonts w:eastAsia="Arial" w:cs="Arial"/>
          <w:szCs w:val="24"/>
        </w:rPr>
        <w:t>.,</w:t>
      </w:r>
      <w:r w:rsidRPr="00575F33">
        <w:rPr>
          <w:rFonts w:eastAsia="Arial" w:cs="Arial"/>
          <w:spacing w:val="1"/>
          <w:szCs w:val="24"/>
        </w:rPr>
        <w:t xml:space="preserve"> </w:t>
      </w:r>
      <w:r w:rsidRPr="00575F33">
        <w:rPr>
          <w:rFonts w:eastAsia="Arial" w:cs="Arial"/>
          <w:spacing w:val="-1"/>
          <w:szCs w:val="24"/>
        </w:rPr>
        <w:t xml:space="preserve">chronic </w:t>
      </w:r>
      <w:r w:rsidR="00660C58" w:rsidRPr="00575F33">
        <w:rPr>
          <w:rFonts w:eastAsia="Arial" w:cs="Arial"/>
          <w:spacing w:val="-1"/>
          <w:szCs w:val="24"/>
        </w:rPr>
        <w:t>absenteeism</w:t>
      </w:r>
      <w:r w:rsidRPr="00575F33">
        <w:rPr>
          <w:rFonts w:eastAsia="Arial" w:cs="Arial"/>
          <w:szCs w:val="24"/>
        </w:rPr>
        <w:t>)</w:t>
      </w:r>
    </w:p>
    <w:p w14:paraId="6F43A60F" w14:textId="1439AB54" w:rsidR="00451F0B" w:rsidRPr="00575F33" w:rsidRDefault="00451F0B" w:rsidP="0081569E">
      <w:pPr>
        <w:pStyle w:val="ListParagraph"/>
        <w:numPr>
          <w:ilvl w:val="0"/>
          <w:numId w:val="5"/>
        </w:numPr>
        <w:spacing w:before="240" w:after="240" w:line="240" w:lineRule="auto"/>
        <w:ind w:left="720" w:right="-20"/>
        <w:contextualSpacing w:val="0"/>
        <w:rPr>
          <w:rFonts w:eastAsia="Arial" w:cs="Arial"/>
          <w:szCs w:val="24"/>
        </w:rPr>
      </w:pPr>
      <w:r w:rsidRPr="00575F33">
        <w:rPr>
          <w:rFonts w:eastAsia="Arial" w:cs="Arial"/>
          <w:szCs w:val="24"/>
        </w:rPr>
        <w:t>Pro</w:t>
      </w:r>
      <w:r w:rsidRPr="00575F33">
        <w:rPr>
          <w:rFonts w:eastAsia="Arial" w:cs="Arial"/>
          <w:spacing w:val="-1"/>
          <w:szCs w:val="24"/>
        </w:rPr>
        <w:t>g</w:t>
      </w:r>
      <w:r w:rsidRPr="00575F33">
        <w:rPr>
          <w:rFonts w:eastAsia="Arial" w:cs="Arial"/>
          <w:szCs w:val="24"/>
        </w:rPr>
        <w:t>ress in</w:t>
      </w:r>
      <w:r w:rsidRPr="00575F33">
        <w:rPr>
          <w:rFonts w:eastAsia="Arial" w:cs="Arial"/>
          <w:spacing w:val="1"/>
          <w:szCs w:val="24"/>
        </w:rPr>
        <w:t xml:space="preserve"> </w:t>
      </w:r>
      <w:r w:rsidRPr="00575F33">
        <w:rPr>
          <w:rFonts w:eastAsia="Arial" w:cs="Arial"/>
          <w:szCs w:val="24"/>
        </w:rPr>
        <w:t>E</w:t>
      </w:r>
      <w:r w:rsidRPr="00575F33">
        <w:rPr>
          <w:rFonts w:eastAsia="Arial" w:cs="Arial"/>
          <w:spacing w:val="1"/>
          <w:szCs w:val="24"/>
        </w:rPr>
        <w:t>n</w:t>
      </w:r>
      <w:r w:rsidRPr="00575F33">
        <w:rPr>
          <w:rFonts w:eastAsia="Arial" w:cs="Arial"/>
          <w:spacing w:val="-1"/>
          <w:szCs w:val="24"/>
        </w:rPr>
        <w:t>g</w:t>
      </w:r>
      <w:r w:rsidRPr="00575F33">
        <w:rPr>
          <w:rFonts w:eastAsia="Arial" w:cs="Arial"/>
          <w:szCs w:val="24"/>
        </w:rPr>
        <w:t>l</w:t>
      </w:r>
      <w:r w:rsidRPr="00575F33">
        <w:rPr>
          <w:rFonts w:eastAsia="Arial" w:cs="Arial"/>
          <w:spacing w:val="-1"/>
          <w:szCs w:val="24"/>
        </w:rPr>
        <w:t>i</w:t>
      </w:r>
      <w:r w:rsidRPr="00575F33">
        <w:rPr>
          <w:rFonts w:eastAsia="Arial" w:cs="Arial"/>
          <w:szCs w:val="24"/>
        </w:rPr>
        <w:t>sh</w:t>
      </w:r>
      <w:r w:rsidRPr="00575F33">
        <w:rPr>
          <w:rFonts w:eastAsia="Arial" w:cs="Arial"/>
          <w:spacing w:val="1"/>
          <w:szCs w:val="24"/>
        </w:rPr>
        <w:t xml:space="preserve"> </w:t>
      </w:r>
      <w:r w:rsidRPr="00575F33">
        <w:rPr>
          <w:rFonts w:eastAsia="Arial" w:cs="Arial"/>
          <w:szCs w:val="24"/>
        </w:rPr>
        <w:t>l</w:t>
      </w:r>
      <w:r w:rsidRPr="00575F33">
        <w:rPr>
          <w:rFonts w:eastAsia="Arial" w:cs="Arial"/>
          <w:spacing w:val="1"/>
          <w:szCs w:val="24"/>
        </w:rPr>
        <w:t>a</w:t>
      </w:r>
      <w:r w:rsidRPr="00575F33">
        <w:rPr>
          <w:rFonts w:eastAsia="Arial" w:cs="Arial"/>
          <w:spacing w:val="-1"/>
          <w:szCs w:val="24"/>
        </w:rPr>
        <w:t>ng</w:t>
      </w:r>
      <w:r w:rsidRPr="00575F33">
        <w:rPr>
          <w:rFonts w:eastAsia="Arial" w:cs="Arial"/>
          <w:spacing w:val="1"/>
          <w:szCs w:val="24"/>
        </w:rPr>
        <w:t>ua</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p</w:t>
      </w:r>
      <w:r w:rsidRPr="00575F33">
        <w:rPr>
          <w:rFonts w:eastAsia="Arial" w:cs="Arial"/>
          <w:szCs w:val="24"/>
        </w:rPr>
        <w:t>r</w:t>
      </w:r>
      <w:r w:rsidRPr="00575F33">
        <w:rPr>
          <w:rFonts w:eastAsia="Arial" w:cs="Arial"/>
          <w:spacing w:val="-2"/>
          <w:szCs w:val="24"/>
        </w:rPr>
        <w:t>o</w:t>
      </w:r>
      <w:r w:rsidRPr="00575F33">
        <w:rPr>
          <w:rFonts w:eastAsia="Arial" w:cs="Arial"/>
          <w:spacing w:val="3"/>
          <w:szCs w:val="24"/>
        </w:rPr>
        <w:t>f</w:t>
      </w:r>
      <w:r w:rsidRPr="00575F33">
        <w:rPr>
          <w:rFonts w:eastAsia="Arial" w:cs="Arial"/>
          <w:szCs w:val="24"/>
        </w:rPr>
        <w:t>ic</w:t>
      </w:r>
      <w:r w:rsidRPr="00575F33">
        <w:rPr>
          <w:rFonts w:eastAsia="Arial" w:cs="Arial"/>
          <w:spacing w:val="-1"/>
          <w:szCs w:val="24"/>
        </w:rPr>
        <w:t>i</w:t>
      </w:r>
      <w:r w:rsidRPr="00575F33">
        <w:rPr>
          <w:rFonts w:eastAsia="Arial" w:cs="Arial"/>
          <w:spacing w:val="1"/>
          <w:szCs w:val="24"/>
        </w:rPr>
        <w:t>en</w:t>
      </w:r>
      <w:r w:rsidRPr="00575F33">
        <w:rPr>
          <w:rFonts w:eastAsia="Arial" w:cs="Arial"/>
          <w:szCs w:val="24"/>
        </w:rPr>
        <w:t>cy</w:t>
      </w:r>
      <w:r w:rsidRPr="00575F33">
        <w:rPr>
          <w:rFonts w:eastAsia="Arial" w:cs="Arial"/>
          <w:spacing w:val="-4"/>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 xml:space="preserve">r </w:t>
      </w:r>
      <w:r w:rsidR="002A2766" w:rsidRPr="00575F33">
        <w:rPr>
          <w:rFonts w:eastAsia="Arial" w:cs="Arial"/>
          <w:spacing w:val="-2"/>
          <w:szCs w:val="24"/>
        </w:rPr>
        <w:t>ELs</w:t>
      </w:r>
      <w:r w:rsidRPr="00575F33">
        <w:rPr>
          <w:rFonts w:eastAsia="Arial" w:cs="Arial"/>
          <w:szCs w:val="24"/>
        </w:rPr>
        <w:t>; and</w:t>
      </w:r>
    </w:p>
    <w:p w14:paraId="587ECAF7" w14:textId="77777777" w:rsidR="00451F0B" w:rsidRPr="00575F33" w:rsidRDefault="00451F0B" w:rsidP="1C1BB60F">
      <w:pPr>
        <w:pStyle w:val="ListParagraph"/>
        <w:numPr>
          <w:ilvl w:val="0"/>
          <w:numId w:val="5"/>
        </w:numPr>
        <w:spacing w:before="240" w:after="240" w:line="240" w:lineRule="auto"/>
        <w:ind w:left="720" w:right="-20"/>
        <w:rPr>
          <w:rFonts w:eastAsia="Arial" w:cs="Arial"/>
        </w:rPr>
      </w:pPr>
      <w:r w:rsidRPr="00575F33">
        <w:rPr>
          <w:rFonts w:eastAsia="Arial" w:cs="Arial"/>
        </w:rPr>
        <w:t>At</w:t>
      </w:r>
      <w:r w:rsidRPr="00575F33">
        <w:rPr>
          <w:rFonts w:eastAsia="Arial" w:cs="Arial"/>
          <w:spacing w:val="1"/>
        </w:rPr>
        <w:t xml:space="preserve"> </w:t>
      </w:r>
      <w:r w:rsidRPr="00575F33">
        <w:rPr>
          <w:rFonts w:eastAsia="Arial" w:cs="Arial"/>
        </w:rPr>
        <w:t>le</w:t>
      </w:r>
      <w:r w:rsidRPr="00575F33">
        <w:rPr>
          <w:rFonts w:eastAsia="Arial" w:cs="Arial"/>
          <w:spacing w:val="1"/>
        </w:rPr>
        <w:t>a</w:t>
      </w:r>
      <w:r w:rsidRPr="00575F33">
        <w:rPr>
          <w:rFonts w:eastAsia="Arial" w:cs="Arial"/>
        </w:rPr>
        <w:t>st</w:t>
      </w:r>
      <w:r w:rsidRPr="00575F33">
        <w:rPr>
          <w:rFonts w:eastAsia="Arial" w:cs="Arial"/>
          <w:spacing w:val="-2"/>
        </w:rPr>
        <w:t xml:space="preserve"> </w:t>
      </w:r>
      <w:r w:rsidRPr="00575F33">
        <w:rPr>
          <w:rFonts w:eastAsia="Arial" w:cs="Arial"/>
          <w:spacing w:val="1"/>
        </w:rPr>
        <w:t>o</w:t>
      </w:r>
      <w:r w:rsidRPr="00575F33">
        <w:rPr>
          <w:rFonts w:eastAsia="Arial" w:cs="Arial"/>
          <w:spacing w:val="-1"/>
        </w:rPr>
        <w:t>n</w:t>
      </w:r>
      <w:r w:rsidRPr="00575F33">
        <w:rPr>
          <w:rFonts w:eastAsia="Arial" w:cs="Arial"/>
        </w:rPr>
        <w:t>e</w:t>
      </w:r>
      <w:r w:rsidRPr="00575F33">
        <w:rPr>
          <w:rFonts w:eastAsia="Arial" w:cs="Arial"/>
          <w:spacing w:val="1"/>
        </w:rPr>
        <w:t xml:space="preserve"> </w:t>
      </w:r>
      <w:r w:rsidRPr="00575F33">
        <w:rPr>
          <w:rFonts w:eastAsia="Arial" w:cs="Arial"/>
          <w:spacing w:val="-1"/>
        </w:rPr>
        <w:t>o</w:t>
      </w:r>
      <w:r w:rsidRPr="00575F33">
        <w:rPr>
          <w:rFonts w:eastAsia="Arial" w:cs="Arial"/>
        </w:rPr>
        <w:t>t</w:t>
      </w:r>
      <w:r w:rsidRPr="00575F33">
        <w:rPr>
          <w:rFonts w:eastAsia="Arial" w:cs="Arial"/>
          <w:spacing w:val="1"/>
        </w:rPr>
        <w:t>he</w:t>
      </w:r>
      <w:r w:rsidRPr="00575F33">
        <w:rPr>
          <w:rFonts w:eastAsia="Arial" w:cs="Arial"/>
        </w:rPr>
        <w:t xml:space="preserve">r </w:t>
      </w:r>
      <w:r w:rsidRPr="00575F33">
        <w:rPr>
          <w:rFonts w:eastAsia="Arial" w:cs="Arial"/>
          <w:spacing w:val="-1"/>
        </w:rPr>
        <w:t>in</w:t>
      </w:r>
      <w:r w:rsidRPr="00575F33">
        <w:rPr>
          <w:rFonts w:eastAsia="Arial" w:cs="Arial"/>
          <w:spacing w:val="1"/>
        </w:rPr>
        <w:t>d</w:t>
      </w:r>
      <w:r w:rsidRPr="00575F33">
        <w:rPr>
          <w:rFonts w:eastAsia="Arial" w:cs="Arial"/>
        </w:rPr>
        <w:t>i</w:t>
      </w:r>
      <w:r w:rsidRPr="00575F33">
        <w:rPr>
          <w:rFonts w:eastAsia="Arial" w:cs="Arial"/>
          <w:spacing w:val="-3"/>
        </w:rPr>
        <w:t>c</w:t>
      </w:r>
      <w:r w:rsidRPr="00575F33">
        <w:rPr>
          <w:rFonts w:eastAsia="Arial" w:cs="Arial"/>
          <w:spacing w:val="1"/>
        </w:rPr>
        <w:t>a</w:t>
      </w:r>
      <w:r w:rsidRPr="00575F33">
        <w:rPr>
          <w:rFonts w:eastAsia="Arial" w:cs="Arial"/>
        </w:rPr>
        <w:t>t</w:t>
      </w:r>
      <w:r w:rsidRPr="00575F33">
        <w:rPr>
          <w:rFonts w:eastAsia="Arial" w:cs="Arial"/>
          <w:spacing w:val="1"/>
        </w:rPr>
        <w:t>o</w:t>
      </w:r>
      <w:r w:rsidRPr="00575F33">
        <w:rPr>
          <w:rFonts w:eastAsia="Arial" w:cs="Arial"/>
        </w:rPr>
        <w:t xml:space="preserve">r </w:t>
      </w:r>
      <w:r w:rsidRPr="00575F33">
        <w:rPr>
          <w:rFonts w:eastAsia="Arial" w:cs="Arial"/>
          <w:spacing w:val="-2"/>
        </w:rPr>
        <w:t>o</w:t>
      </w:r>
      <w:r w:rsidRPr="00575F33">
        <w:rPr>
          <w:rFonts w:eastAsia="Arial" w:cs="Arial"/>
        </w:rPr>
        <w:t>f</w:t>
      </w:r>
      <w:r w:rsidRPr="00575F33">
        <w:rPr>
          <w:rFonts w:eastAsia="Arial" w:cs="Arial"/>
          <w:spacing w:val="1"/>
        </w:rPr>
        <w:t xml:space="preserve"> </w:t>
      </w:r>
      <w:r w:rsidRPr="00575F33">
        <w:rPr>
          <w:rFonts w:eastAsia="Arial" w:cs="Arial"/>
        </w:rPr>
        <w:t>sc</w:t>
      </w:r>
      <w:r w:rsidRPr="00575F33">
        <w:rPr>
          <w:rFonts w:eastAsia="Arial" w:cs="Arial"/>
          <w:spacing w:val="1"/>
        </w:rPr>
        <w:t>h</w:t>
      </w:r>
      <w:r w:rsidRPr="00575F33">
        <w:rPr>
          <w:rFonts w:eastAsia="Arial" w:cs="Arial"/>
          <w:spacing w:val="-1"/>
        </w:rPr>
        <w:t>o</w:t>
      </w:r>
      <w:r w:rsidRPr="00575F33">
        <w:rPr>
          <w:rFonts w:eastAsia="Arial" w:cs="Arial"/>
          <w:spacing w:val="1"/>
        </w:rPr>
        <w:t>o</w:t>
      </w:r>
      <w:r w:rsidRPr="00575F33">
        <w:rPr>
          <w:rFonts w:eastAsia="Arial" w:cs="Arial"/>
        </w:rPr>
        <w:t xml:space="preserve">l </w:t>
      </w:r>
      <w:r w:rsidRPr="00575F33">
        <w:rPr>
          <w:rFonts w:eastAsia="Arial" w:cs="Arial"/>
          <w:spacing w:val="-1"/>
        </w:rPr>
        <w:t>q</w:t>
      </w:r>
      <w:r w:rsidRPr="00575F33">
        <w:rPr>
          <w:rFonts w:eastAsia="Arial" w:cs="Arial"/>
          <w:spacing w:val="1"/>
        </w:rPr>
        <w:t>ua</w:t>
      </w:r>
      <w:r w:rsidRPr="00575F33">
        <w:rPr>
          <w:rFonts w:eastAsia="Arial" w:cs="Arial"/>
        </w:rPr>
        <w:t>l</w:t>
      </w:r>
      <w:r w:rsidRPr="00575F33">
        <w:rPr>
          <w:rFonts w:eastAsia="Arial" w:cs="Arial"/>
          <w:spacing w:val="-1"/>
        </w:rPr>
        <w:t>i</w:t>
      </w:r>
      <w:r w:rsidRPr="00575F33">
        <w:rPr>
          <w:rFonts w:eastAsia="Arial" w:cs="Arial"/>
        </w:rPr>
        <w:t>ty</w:t>
      </w:r>
      <w:r w:rsidRPr="00575F33">
        <w:rPr>
          <w:rFonts w:eastAsia="Arial" w:cs="Arial"/>
          <w:spacing w:val="-2"/>
        </w:rPr>
        <w:t xml:space="preserve"> </w:t>
      </w:r>
      <w:r w:rsidRPr="00575F33">
        <w:rPr>
          <w:rFonts w:eastAsia="Arial" w:cs="Arial"/>
          <w:spacing w:val="1"/>
        </w:rPr>
        <w:t>o</w:t>
      </w:r>
      <w:r w:rsidRPr="00575F33">
        <w:rPr>
          <w:rFonts w:eastAsia="Arial" w:cs="Arial"/>
        </w:rPr>
        <w:t>r st</w:t>
      </w:r>
      <w:r w:rsidRPr="00575F33">
        <w:rPr>
          <w:rFonts w:eastAsia="Arial" w:cs="Arial"/>
          <w:spacing w:val="1"/>
        </w:rPr>
        <w:t>ud</w:t>
      </w:r>
      <w:r w:rsidRPr="00575F33">
        <w:rPr>
          <w:rFonts w:eastAsia="Arial" w:cs="Arial"/>
          <w:spacing w:val="-1"/>
        </w:rPr>
        <w:t>e</w:t>
      </w:r>
      <w:r w:rsidRPr="00575F33">
        <w:rPr>
          <w:rFonts w:eastAsia="Arial" w:cs="Arial"/>
          <w:spacing w:val="1"/>
        </w:rPr>
        <w:t>n</w:t>
      </w:r>
      <w:r w:rsidRPr="00575F33">
        <w:rPr>
          <w:rFonts w:eastAsia="Arial" w:cs="Arial"/>
        </w:rPr>
        <w:t>t</w:t>
      </w:r>
      <w:r w:rsidRPr="00575F33">
        <w:rPr>
          <w:rFonts w:eastAsia="Arial" w:cs="Arial"/>
          <w:spacing w:val="1"/>
        </w:rPr>
        <w:t xml:space="preserve"> </w:t>
      </w:r>
      <w:proofErr w:type="gramStart"/>
      <w:r w:rsidRPr="00575F33">
        <w:rPr>
          <w:rFonts w:eastAsia="Arial" w:cs="Arial"/>
        </w:rPr>
        <w:t>s</w:t>
      </w:r>
      <w:r w:rsidRPr="00575F33">
        <w:rPr>
          <w:rFonts w:eastAsia="Arial" w:cs="Arial"/>
          <w:spacing w:val="1"/>
        </w:rPr>
        <w:t>u</w:t>
      </w:r>
      <w:r w:rsidRPr="00575F33">
        <w:rPr>
          <w:rFonts w:eastAsia="Arial" w:cs="Arial"/>
        </w:rPr>
        <w:t>c</w:t>
      </w:r>
      <w:r w:rsidRPr="00575F33">
        <w:rPr>
          <w:rFonts w:eastAsia="Arial" w:cs="Arial"/>
          <w:spacing w:val="-2"/>
        </w:rPr>
        <w:t>c</w:t>
      </w:r>
      <w:r w:rsidRPr="00575F33">
        <w:rPr>
          <w:rFonts w:eastAsia="Arial" w:cs="Arial"/>
          <w:spacing w:val="1"/>
        </w:rPr>
        <w:t>e</w:t>
      </w:r>
      <w:r w:rsidRPr="00575F33">
        <w:rPr>
          <w:rFonts w:eastAsia="Arial" w:cs="Arial"/>
        </w:rPr>
        <w:t xml:space="preserve">ss </w:t>
      </w:r>
      <w:r w:rsidRPr="00575F33">
        <w:rPr>
          <w:rFonts w:eastAsia="Arial" w:cs="Arial"/>
          <w:spacing w:val="-1"/>
        </w:rPr>
        <w:t>t</w:t>
      </w:r>
      <w:r w:rsidRPr="00575F33">
        <w:rPr>
          <w:rFonts w:eastAsia="Arial" w:cs="Arial"/>
          <w:spacing w:val="1"/>
        </w:rPr>
        <w:t>ha</w:t>
      </w:r>
      <w:r w:rsidRPr="00575F33">
        <w:rPr>
          <w:rFonts w:eastAsia="Arial" w:cs="Arial"/>
        </w:rPr>
        <w:t>t</w:t>
      </w:r>
      <w:proofErr w:type="gramEnd"/>
      <w:r w:rsidRPr="00575F33">
        <w:rPr>
          <w:rFonts w:eastAsia="Arial" w:cs="Arial"/>
          <w:spacing w:val="1"/>
        </w:rPr>
        <w:t xml:space="preserve"> </w:t>
      </w:r>
      <w:r w:rsidRPr="00575F33">
        <w:rPr>
          <w:rFonts w:eastAsia="Arial" w:cs="Arial"/>
          <w:spacing w:val="-3"/>
        </w:rPr>
        <w:t>i</w:t>
      </w:r>
      <w:r w:rsidRPr="00575F33">
        <w:rPr>
          <w:rFonts w:eastAsia="Arial" w:cs="Arial"/>
        </w:rPr>
        <w:t xml:space="preserve">s </w:t>
      </w:r>
      <w:r w:rsidRPr="00575F33">
        <w:rPr>
          <w:rFonts w:eastAsia="Arial" w:cs="Arial"/>
          <w:spacing w:val="-2"/>
        </w:rPr>
        <w:t>v</w:t>
      </w:r>
      <w:r w:rsidRPr="00575F33">
        <w:rPr>
          <w:rFonts w:eastAsia="Arial" w:cs="Arial"/>
          <w:spacing w:val="1"/>
        </w:rPr>
        <w:t>a</w:t>
      </w:r>
      <w:r w:rsidRPr="00575F33">
        <w:rPr>
          <w:rFonts w:eastAsia="Arial" w:cs="Arial"/>
        </w:rPr>
        <w:t>l</w:t>
      </w:r>
      <w:r w:rsidRPr="00575F33">
        <w:rPr>
          <w:rFonts w:eastAsia="Arial" w:cs="Arial"/>
          <w:spacing w:val="-1"/>
        </w:rPr>
        <w:t>i</w:t>
      </w:r>
      <w:r w:rsidRPr="00575F33">
        <w:rPr>
          <w:rFonts w:eastAsia="Arial" w:cs="Arial"/>
          <w:spacing w:val="1"/>
        </w:rPr>
        <w:t>d</w:t>
      </w:r>
      <w:r w:rsidRPr="00575F33">
        <w:rPr>
          <w:rFonts w:eastAsia="Arial" w:cs="Arial"/>
        </w:rPr>
        <w:t>,</w:t>
      </w:r>
      <w:r w:rsidRPr="00575F33">
        <w:rPr>
          <w:rFonts w:eastAsia="Arial" w:cs="Arial"/>
          <w:spacing w:val="1"/>
        </w:rPr>
        <w:t xml:space="preserve"> </w:t>
      </w:r>
      <w:r w:rsidRPr="00575F33">
        <w:rPr>
          <w:rFonts w:eastAsia="Arial" w:cs="Arial"/>
        </w:rPr>
        <w:t>rel</w:t>
      </w:r>
      <w:r w:rsidRPr="00575F33">
        <w:rPr>
          <w:rFonts w:eastAsia="Arial" w:cs="Arial"/>
          <w:spacing w:val="-1"/>
        </w:rPr>
        <w:t>i</w:t>
      </w:r>
      <w:r w:rsidRPr="00575F33">
        <w:rPr>
          <w:rFonts w:eastAsia="Arial" w:cs="Arial"/>
          <w:spacing w:val="1"/>
        </w:rPr>
        <w:t>ab</w:t>
      </w:r>
      <w:r w:rsidRPr="00575F33">
        <w:rPr>
          <w:rFonts w:eastAsia="Arial" w:cs="Arial"/>
        </w:rPr>
        <w:t>le, c</w:t>
      </w:r>
      <w:r w:rsidRPr="00575F33">
        <w:rPr>
          <w:rFonts w:eastAsia="Arial" w:cs="Arial"/>
          <w:spacing w:val="1"/>
        </w:rPr>
        <w:t>om</w:t>
      </w:r>
      <w:r w:rsidRPr="00575F33">
        <w:rPr>
          <w:rFonts w:eastAsia="Arial" w:cs="Arial"/>
          <w:spacing w:val="-1"/>
        </w:rPr>
        <w:t>p</w:t>
      </w:r>
      <w:r w:rsidRPr="00575F33">
        <w:rPr>
          <w:rFonts w:eastAsia="Arial" w:cs="Arial"/>
          <w:spacing w:val="1"/>
        </w:rPr>
        <w:t>a</w:t>
      </w:r>
      <w:r w:rsidRPr="00575F33">
        <w:rPr>
          <w:rFonts w:eastAsia="Arial" w:cs="Arial"/>
        </w:rPr>
        <w:t>ra</w:t>
      </w:r>
      <w:r w:rsidRPr="00575F33">
        <w:rPr>
          <w:rFonts w:eastAsia="Arial" w:cs="Arial"/>
          <w:spacing w:val="1"/>
        </w:rPr>
        <w:t>b</w:t>
      </w:r>
      <w:r w:rsidRPr="00575F33">
        <w:rPr>
          <w:rFonts w:eastAsia="Arial" w:cs="Arial"/>
        </w:rPr>
        <w:t>l</w:t>
      </w:r>
      <w:r w:rsidRPr="00575F33">
        <w:rPr>
          <w:rFonts w:eastAsia="Arial" w:cs="Arial"/>
          <w:spacing w:val="-2"/>
        </w:rPr>
        <w:t>e</w:t>
      </w:r>
      <w:r w:rsidRPr="00575F33">
        <w:rPr>
          <w:rFonts w:eastAsia="Arial" w:cs="Arial"/>
        </w:rPr>
        <w:t>,</w:t>
      </w:r>
      <w:r w:rsidRPr="00575F33">
        <w:rPr>
          <w:rFonts w:eastAsia="Arial" w:cs="Arial"/>
          <w:spacing w:val="1"/>
        </w:rPr>
        <w:t xml:space="preserve"> </w:t>
      </w:r>
      <w:r w:rsidRPr="00575F33">
        <w:rPr>
          <w:rFonts w:eastAsia="Arial" w:cs="Arial"/>
          <w:spacing w:val="-1"/>
        </w:rPr>
        <w:t>a</w:t>
      </w:r>
      <w:r w:rsidRPr="00575F33">
        <w:rPr>
          <w:rFonts w:eastAsia="Arial" w:cs="Arial"/>
          <w:spacing w:val="1"/>
        </w:rPr>
        <w:t>n</w:t>
      </w:r>
      <w:r w:rsidRPr="00575F33">
        <w:rPr>
          <w:rFonts w:eastAsia="Arial" w:cs="Arial"/>
        </w:rPr>
        <w:t>d</w:t>
      </w:r>
      <w:r w:rsidRPr="00575F33">
        <w:rPr>
          <w:rFonts w:eastAsia="Arial" w:cs="Arial"/>
          <w:spacing w:val="1"/>
        </w:rPr>
        <w:t xml:space="preserve"> </w:t>
      </w:r>
      <w:r w:rsidRPr="00575F33">
        <w:rPr>
          <w:rFonts w:eastAsia="Arial" w:cs="Arial"/>
        </w:rPr>
        <w:t>s</w:t>
      </w:r>
      <w:r w:rsidRPr="00575F33">
        <w:rPr>
          <w:rFonts w:eastAsia="Arial" w:cs="Arial"/>
          <w:spacing w:val="-1"/>
        </w:rPr>
        <w:t>t</w:t>
      </w:r>
      <w:r w:rsidRPr="00575F33">
        <w:rPr>
          <w:rFonts w:eastAsia="Arial" w:cs="Arial"/>
          <w:spacing w:val="1"/>
        </w:rPr>
        <w:t>a</w:t>
      </w:r>
      <w:r w:rsidRPr="00575F33">
        <w:rPr>
          <w:rFonts w:eastAsia="Arial" w:cs="Arial"/>
        </w:rPr>
        <w:t>t</w:t>
      </w:r>
      <w:r w:rsidRPr="00575F33">
        <w:rPr>
          <w:rFonts w:eastAsia="Arial" w:cs="Arial"/>
          <w:spacing w:val="-1"/>
        </w:rPr>
        <w:t>e</w:t>
      </w:r>
      <w:r w:rsidRPr="00575F33">
        <w:rPr>
          <w:rFonts w:eastAsia="Arial" w:cs="Arial"/>
          <w:spacing w:val="-3"/>
        </w:rPr>
        <w:t>w</w:t>
      </w:r>
      <w:r w:rsidRPr="00575F33">
        <w:rPr>
          <w:rFonts w:eastAsia="Arial" w:cs="Arial"/>
        </w:rPr>
        <w:t>ide</w:t>
      </w:r>
      <w:r w:rsidRPr="00575F33">
        <w:rPr>
          <w:rFonts w:eastAsia="Arial" w:cs="Arial"/>
          <w:spacing w:val="1"/>
        </w:rPr>
        <w:t xml:space="preserve"> </w:t>
      </w:r>
      <w:r w:rsidRPr="00575F33">
        <w:rPr>
          <w:rFonts w:eastAsia="Arial" w:cs="Arial"/>
        </w:rPr>
        <w:t>(e.</w:t>
      </w:r>
      <w:r w:rsidRPr="00575F33">
        <w:rPr>
          <w:rFonts w:eastAsia="Arial" w:cs="Arial"/>
          <w:spacing w:val="-1"/>
        </w:rPr>
        <w:t>g</w:t>
      </w:r>
      <w:r w:rsidRPr="00575F33">
        <w:rPr>
          <w:rFonts w:eastAsia="Arial" w:cs="Arial"/>
        </w:rPr>
        <w:t>.,</w:t>
      </w:r>
      <w:r w:rsidRPr="00575F33">
        <w:rPr>
          <w:rFonts w:eastAsia="Arial" w:cs="Arial"/>
          <w:spacing w:val="1"/>
        </w:rPr>
        <w:t xml:space="preserve"> po</w:t>
      </w:r>
      <w:r w:rsidRPr="00575F33">
        <w:rPr>
          <w:rFonts w:eastAsia="Arial" w:cs="Arial"/>
        </w:rPr>
        <w:t>sts</w:t>
      </w:r>
      <w:r w:rsidRPr="00575F33">
        <w:rPr>
          <w:rFonts w:eastAsia="Arial" w:cs="Arial"/>
          <w:spacing w:val="1"/>
        </w:rPr>
        <w:t>e</w:t>
      </w:r>
      <w:r w:rsidRPr="00575F33">
        <w:rPr>
          <w:rFonts w:eastAsia="Arial" w:cs="Arial"/>
          <w:spacing w:val="-2"/>
        </w:rPr>
        <w:t>c</w:t>
      </w:r>
      <w:r w:rsidRPr="00575F33">
        <w:rPr>
          <w:rFonts w:eastAsia="Arial" w:cs="Arial"/>
          <w:spacing w:val="1"/>
        </w:rPr>
        <w:t>on</w:t>
      </w:r>
      <w:r w:rsidRPr="00575F33">
        <w:rPr>
          <w:rFonts w:eastAsia="Arial" w:cs="Arial"/>
          <w:spacing w:val="-1"/>
        </w:rPr>
        <w:t>d</w:t>
      </w:r>
      <w:r w:rsidRPr="00575F33">
        <w:rPr>
          <w:rFonts w:eastAsia="Arial" w:cs="Arial"/>
          <w:spacing w:val="1"/>
        </w:rPr>
        <w:t>a</w:t>
      </w:r>
      <w:r w:rsidRPr="00575F33">
        <w:rPr>
          <w:rFonts w:eastAsia="Arial" w:cs="Arial"/>
        </w:rPr>
        <w:t>ry</w:t>
      </w:r>
      <w:r w:rsidRPr="00575F33">
        <w:rPr>
          <w:rFonts w:eastAsia="Arial" w:cs="Arial"/>
          <w:spacing w:val="-3"/>
        </w:rPr>
        <w:t xml:space="preserve"> </w:t>
      </w:r>
      <w:r w:rsidRPr="00575F33">
        <w:rPr>
          <w:rFonts w:eastAsia="Arial" w:cs="Arial"/>
        </w:rPr>
        <w:t>re</w:t>
      </w:r>
      <w:r w:rsidRPr="00575F33">
        <w:rPr>
          <w:rFonts w:eastAsia="Arial" w:cs="Arial"/>
          <w:spacing w:val="1"/>
        </w:rPr>
        <w:t>ad</w:t>
      </w:r>
      <w:r w:rsidRPr="00575F33">
        <w:rPr>
          <w:rFonts w:eastAsia="Arial" w:cs="Arial"/>
        </w:rPr>
        <w:t>in</w:t>
      </w:r>
      <w:r w:rsidRPr="00575F33">
        <w:rPr>
          <w:rFonts w:eastAsia="Arial" w:cs="Arial"/>
          <w:spacing w:val="1"/>
        </w:rPr>
        <w:t>e</w:t>
      </w:r>
      <w:r w:rsidRPr="00575F33">
        <w:rPr>
          <w:rFonts w:eastAsia="Arial" w:cs="Arial"/>
        </w:rPr>
        <w:t>ss,</w:t>
      </w:r>
      <w:r w:rsidRPr="00575F33">
        <w:rPr>
          <w:rFonts w:eastAsia="Arial" w:cs="Arial"/>
          <w:spacing w:val="7"/>
        </w:rPr>
        <w:t xml:space="preserve"> </w:t>
      </w:r>
      <w:r w:rsidRPr="00575F33">
        <w:rPr>
          <w:rFonts w:eastAsia="Arial" w:cs="Arial"/>
        </w:rPr>
        <w:t>s</w:t>
      </w:r>
      <w:r w:rsidRPr="00575F33">
        <w:rPr>
          <w:rFonts w:eastAsia="Arial" w:cs="Arial"/>
          <w:spacing w:val="-2"/>
        </w:rPr>
        <w:t>t</w:t>
      </w:r>
      <w:r w:rsidRPr="00575F33">
        <w:rPr>
          <w:rFonts w:eastAsia="Arial" w:cs="Arial"/>
          <w:spacing w:val="1"/>
        </w:rPr>
        <w:t>ud</w:t>
      </w:r>
      <w:r w:rsidRPr="00575F33">
        <w:rPr>
          <w:rFonts w:eastAsia="Arial" w:cs="Arial"/>
          <w:spacing w:val="-1"/>
        </w:rPr>
        <w:t>e</w:t>
      </w:r>
      <w:r w:rsidRPr="00575F33">
        <w:rPr>
          <w:rFonts w:eastAsia="Arial" w:cs="Arial"/>
          <w:spacing w:val="1"/>
        </w:rPr>
        <w:t>n</w:t>
      </w:r>
      <w:r w:rsidRPr="00575F33">
        <w:rPr>
          <w:rFonts w:eastAsia="Arial" w:cs="Arial"/>
        </w:rPr>
        <w:t>t</w:t>
      </w:r>
      <w:r w:rsidRPr="00575F33">
        <w:rPr>
          <w:rFonts w:eastAsia="Arial" w:cs="Arial"/>
          <w:spacing w:val="-1"/>
        </w:rPr>
        <w:t xml:space="preserve"> </w:t>
      </w:r>
      <w:r w:rsidRPr="00575F33">
        <w:rPr>
          <w:rFonts w:eastAsia="Arial" w:cs="Arial"/>
          <w:spacing w:val="1"/>
        </w:rPr>
        <w:t>en</w:t>
      </w:r>
      <w:r w:rsidRPr="00575F33">
        <w:rPr>
          <w:rFonts w:eastAsia="Arial" w:cs="Arial"/>
          <w:spacing w:val="-1"/>
        </w:rPr>
        <w:t>g</w:t>
      </w:r>
      <w:r w:rsidRPr="00575F33">
        <w:rPr>
          <w:rFonts w:eastAsia="Arial" w:cs="Arial"/>
          <w:spacing w:val="1"/>
        </w:rPr>
        <w:t>a</w:t>
      </w:r>
      <w:r w:rsidRPr="00575F33">
        <w:rPr>
          <w:rFonts w:eastAsia="Arial" w:cs="Arial"/>
          <w:spacing w:val="-1"/>
        </w:rPr>
        <w:t>g</w:t>
      </w:r>
      <w:r w:rsidRPr="00575F33">
        <w:rPr>
          <w:rFonts w:eastAsia="Arial" w:cs="Arial"/>
          <w:spacing w:val="1"/>
        </w:rPr>
        <w:t>em</w:t>
      </w:r>
      <w:r w:rsidRPr="00575F33">
        <w:rPr>
          <w:rFonts w:eastAsia="Arial" w:cs="Arial"/>
          <w:spacing w:val="-1"/>
        </w:rPr>
        <w:t>e</w:t>
      </w:r>
      <w:r w:rsidRPr="00575F33">
        <w:rPr>
          <w:rFonts w:eastAsia="Arial" w:cs="Arial"/>
          <w:spacing w:val="1"/>
        </w:rPr>
        <w:t>n</w:t>
      </w:r>
      <w:r w:rsidRPr="00575F33">
        <w:rPr>
          <w:rFonts w:eastAsia="Arial" w:cs="Arial"/>
        </w:rPr>
        <w:t xml:space="preserve">t, </w:t>
      </w:r>
      <w:r w:rsidRPr="00575F33">
        <w:rPr>
          <w:rFonts w:eastAsia="Arial" w:cs="Arial"/>
          <w:spacing w:val="1"/>
        </w:rPr>
        <w:t>e</w:t>
      </w:r>
      <w:r w:rsidRPr="00575F33">
        <w:rPr>
          <w:rFonts w:eastAsia="Arial" w:cs="Arial"/>
        </w:rPr>
        <w:t>tc</w:t>
      </w:r>
      <w:r w:rsidRPr="00575F33">
        <w:rPr>
          <w:rFonts w:eastAsia="Arial" w:cs="Arial"/>
          <w:spacing w:val="1"/>
        </w:rPr>
        <w:t>.</w:t>
      </w:r>
      <w:r w:rsidRPr="00575F33">
        <w:rPr>
          <w:rFonts w:eastAsia="Arial" w:cs="Arial"/>
        </w:rPr>
        <w:t>)</w:t>
      </w:r>
    </w:p>
    <w:p w14:paraId="32B093B3" w14:textId="28B2F98A" w:rsidR="00451F0B" w:rsidRPr="00575F33" w:rsidRDefault="00451F0B" w:rsidP="0081569E">
      <w:pPr>
        <w:spacing w:before="240" w:after="240" w:line="240" w:lineRule="auto"/>
        <w:ind w:right="-20"/>
        <w:rPr>
          <w:rFonts w:eastAsia="Arial" w:cs="Arial"/>
          <w:szCs w:val="24"/>
        </w:rPr>
      </w:pPr>
      <w:r w:rsidRPr="00575F33">
        <w:rPr>
          <w:rFonts w:eastAsia="Arial" w:cs="Arial"/>
          <w:spacing w:val="1"/>
          <w:szCs w:val="24"/>
        </w:rPr>
        <w:t xml:space="preserve">For more information, </w:t>
      </w:r>
      <w:r w:rsidR="009A3438" w:rsidRPr="00575F33">
        <w:rPr>
          <w:rFonts w:eastAsia="Arial" w:cs="Arial"/>
          <w:spacing w:val="1"/>
          <w:szCs w:val="24"/>
        </w:rPr>
        <w:t>refer to</w:t>
      </w:r>
      <w:r w:rsidRPr="00575F33">
        <w:rPr>
          <w:rFonts w:eastAsia="Arial" w:cs="Arial"/>
          <w:spacing w:val="1"/>
          <w:szCs w:val="24"/>
        </w:rPr>
        <w:t xml:space="preserve"> the </w:t>
      </w:r>
      <w:hyperlink r:id="rId28" w:history="1">
        <w:r w:rsidRPr="007F7EC4">
          <w:rPr>
            <w:rStyle w:val="Hyperlink"/>
            <w:rFonts w:eastAsia="Arial" w:cs="Arial"/>
            <w:szCs w:val="24"/>
          </w:rPr>
          <w:t>CDE</w:t>
        </w:r>
        <w:r w:rsidRPr="007F7EC4">
          <w:rPr>
            <w:rStyle w:val="Hyperlink"/>
            <w:rFonts w:eastAsia="Arial" w:cs="Arial"/>
            <w:spacing w:val="3"/>
            <w:szCs w:val="24"/>
          </w:rPr>
          <w:t xml:space="preserve"> </w:t>
        </w:r>
        <w:r w:rsidRPr="00575F33">
          <w:rPr>
            <w:rStyle w:val="Hyperlink"/>
            <w:rFonts w:eastAsia="Arial" w:cs="Arial"/>
            <w:spacing w:val="-2"/>
            <w:szCs w:val="24"/>
          </w:rPr>
          <w:t>Ev</w:t>
        </w:r>
        <w:r w:rsidRPr="00575F33">
          <w:rPr>
            <w:rStyle w:val="Hyperlink"/>
            <w:rFonts w:eastAsia="Arial" w:cs="Arial"/>
            <w:spacing w:val="1"/>
            <w:szCs w:val="24"/>
          </w:rPr>
          <w:t>er</w:t>
        </w:r>
        <w:r w:rsidRPr="00575F33">
          <w:rPr>
            <w:rStyle w:val="Hyperlink"/>
            <w:rFonts w:eastAsia="Arial" w:cs="Arial"/>
            <w:szCs w:val="24"/>
          </w:rPr>
          <w:t>y</w:t>
        </w:r>
        <w:r w:rsidRPr="00575F33">
          <w:rPr>
            <w:rStyle w:val="Hyperlink"/>
            <w:rFonts w:eastAsia="Arial" w:cs="Arial"/>
            <w:spacing w:val="-2"/>
            <w:szCs w:val="24"/>
          </w:rPr>
          <w:t xml:space="preserve"> </w:t>
        </w:r>
        <w:r w:rsidRPr="00575F33">
          <w:rPr>
            <w:rStyle w:val="Hyperlink"/>
            <w:rFonts w:eastAsia="Arial" w:cs="Arial"/>
            <w:spacing w:val="1"/>
            <w:szCs w:val="24"/>
          </w:rPr>
          <w:t>S</w:t>
        </w:r>
        <w:r w:rsidRPr="00575F33">
          <w:rPr>
            <w:rStyle w:val="Hyperlink"/>
            <w:rFonts w:eastAsia="Arial" w:cs="Arial"/>
            <w:szCs w:val="24"/>
          </w:rPr>
          <w:t>t</w:t>
        </w:r>
        <w:r w:rsidRPr="00575F33">
          <w:rPr>
            <w:rStyle w:val="Hyperlink"/>
            <w:rFonts w:eastAsia="Arial" w:cs="Arial"/>
            <w:spacing w:val="1"/>
            <w:szCs w:val="24"/>
          </w:rPr>
          <w:t>ude</w:t>
        </w:r>
        <w:r w:rsidRPr="00575F33">
          <w:rPr>
            <w:rStyle w:val="Hyperlink"/>
            <w:rFonts w:eastAsia="Arial" w:cs="Arial"/>
            <w:spacing w:val="-1"/>
            <w:szCs w:val="24"/>
          </w:rPr>
          <w:t>n</w:t>
        </w:r>
        <w:r w:rsidRPr="00575F33">
          <w:rPr>
            <w:rStyle w:val="Hyperlink"/>
            <w:rFonts w:eastAsia="Arial" w:cs="Arial"/>
            <w:szCs w:val="24"/>
          </w:rPr>
          <w:t>t S</w:t>
        </w:r>
        <w:r w:rsidRPr="00575F33">
          <w:rPr>
            <w:rStyle w:val="Hyperlink"/>
            <w:rFonts w:eastAsia="Arial" w:cs="Arial"/>
            <w:spacing w:val="1"/>
            <w:szCs w:val="24"/>
          </w:rPr>
          <w:t>u</w:t>
        </w:r>
        <w:r w:rsidRPr="00575F33">
          <w:rPr>
            <w:rStyle w:val="Hyperlink"/>
            <w:rFonts w:eastAsia="Arial" w:cs="Arial"/>
            <w:szCs w:val="24"/>
          </w:rPr>
          <w:t>cc</w:t>
        </w:r>
        <w:r w:rsidRPr="00575F33">
          <w:rPr>
            <w:rStyle w:val="Hyperlink"/>
            <w:rFonts w:eastAsia="Arial" w:cs="Arial"/>
            <w:spacing w:val="1"/>
            <w:szCs w:val="24"/>
          </w:rPr>
          <w:t>e</w:t>
        </w:r>
        <w:r w:rsidRPr="00575F33">
          <w:rPr>
            <w:rStyle w:val="Hyperlink"/>
            <w:rFonts w:eastAsia="Arial" w:cs="Arial"/>
            <w:spacing w:val="-1"/>
            <w:szCs w:val="24"/>
          </w:rPr>
          <w:t>e</w:t>
        </w:r>
        <w:r w:rsidRPr="00575F33">
          <w:rPr>
            <w:rStyle w:val="Hyperlink"/>
            <w:rFonts w:eastAsia="Arial" w:cs="Arial"/>
            <w:spacing w:val="1"/>
            <w:szCs w:val="24"/>
          </w:rPr>
          <w:t>d</w:t>
        </w:r>
        <w:r w:rsidRPr="00575F33">
          <w:rPr>
            <w:rStyle w:val="Hyperlink"/>
            <w:rFonts w:eastAsia="Arial" w:cs="Arial"/>
            <w:szCs w:val="24"/>
          </w:rPr>
          <w:t xml:space="preserve">s </w:t>
        </w:r>
        <w:r w:rsidRPr="00575F33">
          <w:rPr>
            <w:rStyle w:val="Hyperlink"/>
            <w:rFonts w:eastAsia="Arial" w:cs="Arial"/>
            <w:spacing w:val="1"/>
            <w:szCs w:val="24"/>
          </w:rPr>
          <w:t>A</w:t>
        </w:r>
        <w:r w:rsidRPr="00575F33">
          <w:rPr>
            <w:rStyle w:val="Hyperlink"/>
            <w:rFonts w:eastAsia="Arial" w:cs="Arial"/>
            <w:spacing w:val="-2"/>
            <w:szCs w:val="24"/>
          </w:rPr>
          <w:t>c</w:t>
        </w:r>
        <w:r w:rsidRPr="00575F33">
          <w:rPr>
            <w:rStyle w:val="Hyperlink"/>
            <w:rFonts w:eastAsia="Arial" w:cs="Arial"/>
            <w:szCs w:val="24"/>
          </w:rPr>
          <w:t>t</w:t>
        </w:r>
        <w:r w:rsidRPr="007F7EC4">
          <w:rPr>
            <w:rStyle w:val="Hyperlink"/>
            <w:rFonts w:eastAsia="Arial" w:cs="Arial"/>
            <w:spacing w:val="-4"/>
            <w:szCs w:val="24"/>
          </w:rPr>
          <w:t xml:space="preserve"> </w:t>
        </w:r>
        <w:r w:rsidRPr="007F7EC4">
          <w:rPr>
            <w:rStyle w:val="Hyperlink"/>
            <w:rFonts w:eastAsia="Arial" w:cs="Arial"/>
            <w:spacing w:val="6"/>
            <w:szCs w:val="24"/>
          </w:rPr>
          <w:t>web</w:t>
        </w:r>
        <w:r w:rsidRPr="007F7EC4">
          <w:rPr>
            <w:rStyle w:val="Hyperlink"/>
            <w:rFonts w:eastAsia="Arial" w:cs="Arial"/>
            <w:spacing w:val="-1"/>
            <w:szCs w:val="24"/>
          </w:rPr>
          <w:t xml:space="preserve"> </w:t>
        </w:r>
        <w:r w:rsidRPr="007F7EC4">
          <w:rPr>
            <w:rStyle w:val="Hyperlink"/>
            <w:rFonts w:eastAsia="Arial" w:cs="Arial"/>
            <w:spacing w:val="1"/>
            <w:szCs w:val="24"/>
          </w:rPr>
          <w:t>p</w:t>
        </w:r>
        <w:r w:rsidRPr="007F7EC4">
          <w:rPr>
            <w:rStyle w:val="Hyperlink"/>
            <w:rFonts w:eastAsia="Arial" w:cs="Arial"/>
            <w:spacing w:val="-1"/>
            <w:szCs w:val="24"/>
          </w:rPr>
          <w:t>ag</w:t>
        </w:r>
        <w:r w:rsidRPr="007F7EC4">
          <w:rPr>
            <w:rStyle w:val="Hyperlink"/>
            <w:rFonts w:eastAsia="Arial" w:cs="Arial"/>
            <w:szCs w:val="24"/>
          </w:rPr>
          <w:t>e</w:t>
        </w:r>
      </w:hyperlink>
      <w:r w:rsidRPr="00575F33">
        <w:rPr>
          <w:rFonts w:eastAsia="Arial" w:cs="Arial"/>
          <w:szCs w:val="24"/>
        </w:rPr>
        <w:t>.</w:t>
      </w:r>
    </w:p>
    <w:p w14:paraId="3B1F09C0" w14:textId="77777777" w:rsidR="00451F0B" w:rsidRPr="00575F33" w:rsidRDefault="00451F0B" w:rsidP="00451F0B">
      <w:pPr>
        <w:spacing w:after="0"/>
        <w:ind w:left="180"/>
        <w:rPr>
          <w:rFonts w:cs="Arial"/>
        </w:rPr>
        <w:sectPr w:rsidR="00451F0B" w:rsidRPr="00575F33" w:rsidSect="000B28A0">
          <w:headerReference w:type="even" r:id="rId29"/>
          <w:headerReference w:type="default" r:id="rId30"/>
          <w:footerReference w:type="default" r:id="rId31"/>
          <w:headerReference w:type="first" r:id="rId32"/>
          <w:footerReference w:type="first" r:id="rId33"/>
          <w:type w:val="nextColumn"/>
          <w:pgSz w:w="12240" w:h="15840"/>
          <w:pgMar w:top="1080" w:right="1166" w:bottom="1339" w:left="1123" w:header="706" w:footer="518" w:gutter="0"/>
          <w:pgNumType w:start="1"/>
          <w:cols w:space="720"/>
        </w:sectPr>
      </w:pPr>
    </w:p>
    <w:p w14:paraId="30C5EEC8" w14:textId="77777777" w:rsidR="00451F0B" w:rsidRPr="00575F33" w:rsidRDefault="00451F0B" w:rsidP="000C4D15">
      <w:pPr>
        <w:pStyle w:val="Heading4"/>
        <w:shd w:val="clear" w:color="auto" w:fill="E6E6E6"/>
        <w:rPr>
          <w:rFonts w:eastAsia="Arial" w:cs="Arial"/>
          <w:sz w:val="32"/>
          <w:szCs w:val="32"/>
        </w:rPr>
      </w:pPr>
      <w:r w:rsidRPr="00575F33">
        <w:rPr>
          <w:rFonts w:eastAsia="Arial" w:cs="Arial"/>
          <w:spacing w:val="-4"/>
          <w:sz w:val="32"/>
          <w:szCs w:val="32"/>
        </w:rPr>
        <w:lastRenderedPageBreak/>
        <w:t>A</w:t>
      </w:r>
      <w:r w:rsidRPr="00575F33">
        <w:rPr>
          <w:rFonts w:eastAsia="Arial" w:cs="Arial"/>
          <w:sz w:val="32"/>
          <w:szCs w:val="32"/>
        </w:rPr>
        <w:t>n I</w:t>
      </w:r>
      <w:r w:rsidRPr="00575F33">
        <w:rPr>
          <w:rFonts w:eastAsia="Arial" w:cs="Arial"/>
          <w:spacing w:val="2"/>
          <w:sz w:val="32"/>
          <w:szCs w:val="32"/>
        </w:rPr>
        <w:t>n</w:t>
      </w:r>
      <w:r w:rsidRPr="00575F33">
        <w:rPr>
          <w:rFonts w:eastAsia="Arial" w:cs="Arial"/>
          <w:sz w:val="32"/>
          <w:szCs w:val="32"/>
        </w:rPr>
        <w:t>te</w:t>
      </w:r>
      <w:r w:rsidRPr="00575F33">
        <w:rPr>
          <w:rFonts w:eastAsia="Arial" w:cs="Arial"/>
          <w:spacing w:val="-1"/>
          <w:sz w:val="32"/>
          <w:szCs w:val="32"/>
        </w:rPr>
        <w:t>g</w:t>
      </w:r>
      <w:r w:rsidRPr="00575F33">
        <w:rPr>
          <w:rFonts w:eastAsia="Arial" w:cs="Arial"/>
          <w:sz w:val="32"/>
          <w:szCs w:val="32"/>
        </w:rPr>
        <w:t>r</w:t>
      </w:r>
      <w:r w:rsidRPr="00575F33">
        <w:rPr>
          <w:rFonts w:eastAsia="Arial" w:cs="Arial"/>
          <w:spacing w:val="3"/>
          <w:sz w:val="32"/>
          <w:szCs w:val="32"/>
        </w:rPr>
        <w:t>a</w:t>
      </w:r>
      <w:r w:rsidRPr="00575F33">
        <w:rPr>
          <w:rFonts w:eastAsia="Arial" w:cs="Arial"/>
          <w:sz w:val="32"/>
          <w:szCs w:val="32"/>
        </w:rPr>
        <w:t>ted</w:t>
      </w:r>
      <w:r w:rsidRPr="00575F33">
        <w:rPr>
          <w:rFonts w:eastAsia="Arial" w:cs="Arial"/>
          <w:spacing w:val="-9"/>
          <w:sz w:val="32"/>
          <w:szCs w:val="32"/>
        </w:rPr>
        <w:t xml:space="preserve"> </w:t>
      </w:r>
      <w:r w:rsidRPr="00575F33">
        <w:rPr>
          <w:rFonts w:eastAsia="Arial" w:cs="Arial"/>
          <w:spacing w:val="-3"/>
          <w:sz w:val="32"/>
          <w:szCs w:val="32"/>
        </w:rPr>
        <w:t>A</w:t>
      </w:r>
      <w:r w:rsidRPr="00575F33">
        <w:rPr>
          <w:rFonts w:eastAsia="Arial" w:cs="Arial"/>
          <w:sz w:val="32"/>
          <w:szCs w:val="32"/>
        </w:rPr>
        <w:t>cco</w:t>
      </w:r>
      <w:r w:rsidRPr="00575F33">
        <w:rPr>
          <w:rFonts w:eastAsia="Arial" w:cs="Arial"/>
          <w:spacing w:val="1"/>
          <w:sz w:val="32"/>
          <w:szCs w:val="32"/>
        </w:rPr>
        <w:t>u</w:t>
      </w:r>
      <w:r w:rsidRPr="00575F33">
        <w:rPr>
          <w:rFonts w:eastAsia="Arial" w:cs="Arial"/>
          <w:sz w:val="32"/>
          <w:szCs w:val="32"/>
        </w:rPr>
        <w:t>n</w:t>
      </w:r>
      <w:r w:rsidRPr="00575F33">
        <w:rPr>
          <w:rFonts w:eastAsia="Arial" w:cs="Arial"/>
          <w:spacing w:val="-1"/>
          <w:sz w:val="32"/>
          <w:szCs w:val="32"/>
        </w:rPr>
        <w:t>t</w:t>
      </w:r>
      <w:r w:rsidRPr="00575F33">
        <w:rPr>
          <w:rFonts w:eastAsia="Arial" w:cs="Arial"/>
          <w:spacing w:val="2"/>
          <w:sz w:val="32"/>
          <w:szCs w:val="32"/>
        </w:rPr>
        <w:t>a</w:t>
      </w:r>
      <w:r w:rsidRPr="00575F33">
        <w:rPr>
          <w:rFonts w:eastAsia="Arial" w:cs="Arial"/>
          <w:sz w:val="32"/>
          <w:szCs w:val="32"/>
        </w:rPr>
        <w:t>bili</w:t>
      </w:r>
      <w:r w:rsidRPr="00575F33">
        <w:rPr>
          <w:rFonts w:eastAsia="Arial" w:cs="Arial"/>
          <w:spacing w:val="3"/>
          <w:sz w:val="32"/>
          <w:szCs w:val="32"/>
        </w:rPr>
        <w:t>t</w:t>
      </w:r>
      <w:r w:rsidRPr="00575F33">
        <w:rPr>
          <w:rFonts w:eastAsia="Arial" w:cs="Arial"/>
          <w:sz w:val="32"/>
          <w:szCs w:val="32"/>
        </w:rPr>
        <w:t>y</w:t>
      </w:r>
      <w:r w:rsidRPr="00575F33">
        <w:rPr>
          <w:rFonts w:eastAsia="Arial" w:cs="Arial"/>
          <w:spacing w:val="-27"/>
          <w:sz w:val="32"/>
          <w:szCs w:val="32"/>
        </w:rPr>
        <w:t xml:space="preserve"> </w:t>
      </w:r>
      <w:r w:rsidRPr="00575F33">
        <w:rPr>
          <w:rFonts w:eastAsia="Arial" w:cs="Arial"/>
          <w:spacing w:val="5"/>
          <w:sz w:val="32"/>
          <w:szCs w:val="32"/>
        </w:rPr>
        <w:t>S</w:t>
      </w:r>
      <w:r w:rsidRPr="00575F33">
        <w:rPr>
          <w:rFonts w:eastAsia="Arial" w:cs="Arial"/>
          <w:sz w:val="32"/>
          <w:szCs w:val="32"/>
        </w:rPr>
        <w:t>ystem</w:t>
      </w:r>
    </w:p>
    <w:p w14:paraId="346634F1" w14:textId="1535EC76" w:rsidR="00451F0B" w:rsidRPr="00575F33" w:rsidRDefault="00451F0B" w:rsidP="0081569E">
      <w:pPr>
        <w:spacing w:before="240" w:after="240" w:line="240" w:lineRule="auto"/>
        <w:ind w:right="47"/>
        <w:rPr>
          <w:rFonts w:eastAsia="Arial" w:cs="Arial"/>
          <w:szCs w:val="24"/>
        </w:rPr>
      </w:pPr>
      <w:r w:rsidRPr="00575F33">
        <w:rPr>
          <w:rFonts w:eastAsia="Arial" w:cs="Arial"/>
          <w:szCs w:val="24"/>
        </w:rPr>
        <w:t>Ra</w:t>
      </w:r>
      <w:r w:rsidRPr="00575F33">
        <w:rPr>
          <w:rFonts w:eastAsia="Arial" w:cs="Arial"/>
          <w:spacing w:val="1"/>
          <w:szCs w:val="24"/>
        </w:rPr>
        <w:t>the</w:t>
      </w:r>
      <w:r w:rsidRPr="00575F33">
        <w:rPr>
          <w:rFonts w:eastAsia="Arial" w:cs="Arial"/>
          <w:szCs w:val="24"/>
        </w:rPr>
        <w:t xml:space="preserve">r </w:t>
      </w:r>
      <w:r w:rsidRPr="00575F33">
        <w:rPr>
          <w:rFonts w:eastAsia="Arial" w:cs="Arial"/>
          <w:spacing w:val="-2"/>
          <w:szCs w:val="24"/>
        </w:rPr>
        <w:t>t</w:t>
      </w:r>
      <w:r w:rsidRPr="00575F33">
        <w:rPr>
          <w:rFonts w:eastAsia="Arial" w:cs="Arial"/>
          <w:spacing w:val="1"/>
          <w:szCs w:val="24"/>
        </w:rPr>
        <w:t>ha</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de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lo</w:t>
      </w:r>
      <w:r w:rsidRPr="00575F33">
        <w:rPr>
          <w:rFonts w:eastAsia="Arial" w:cs="Arial"/>
          <w:spacing w:val="1"/>
          <w:szCs w:val="24"/>
        </w:rPr>
        <w:t>p</w:t>
      </w:r>
      <w:r w:rsidRPr="00575F33">
        <w:rPr>
          <w:rFonts w:eastAsia="Arial" w:cs="Arial"/>
          <w:szCs w:val="24"/>
        </w:rPr>
        <w:t>i</w:t>
      </w:r>
      <w:r w:rsidRPr="00575F33">
        <w:rPr>
          <w:rFonts w:eastAsia="Arial" w:cs="Arial"/>
          <w:spacing w:val="-2"/>
          <w:szCs w:val="24"/>
        </w:rPr>
        <w:t>n</w:t>
      </w:r>
      <w:r w:rsidRPr="00575F33">
        <w:rPr>
          <w:rFonts w:eastAsia="Arial" w:cs="Arial"/>
          <w:szCs w:val="24"/>
        </w:rPr>
        <w:t>g</w:t>
      </w:r>
      <w:r w:rsidRPr="00575F33">
        <w:rPr>
          <w:rFonts w:eastAsia="Arial" w:cs="Arial"/>
          <w:spacing w:val="-1"/>
          <w:szCs w:val="24"/>
        </w:rPr>
        <w:t xml:space="preserve"> </w:t>
      </w:r>
      <w:r w:rsidRPr="00575F33">
        <w:rPr>
          <w:rFonts w:eastAsia="Arial" w:cs="Arial"/>
          <w:spacing w:val="1"/>
          <w:szCs w:val="24"/>
        </w:rPr>
        <w:t>t</w:t>
      </w:r>
      <w:r w:rsidRPr="00575F33">
        <w:rPr>
          <w:rFonts w:eastAsia="Arial" w:cs="Arial"/>
          <w:szCs w:val="24"/>
        </w:rPr>
        <w:t>wo</w:t>
      </w:r>
      <w:r w:rsidRPr="00575F33">
        <w:rPr>
          <w:rFonts w:eastAsia="Arial" w:cs="Arial"/>
          <w:spacing w:val="1"/>
          <w:szCs w:val="24"/>
        </w:rPr>
        <w:t xml:space="preserve"> a</w:t>
      </w:r>
      <w:r w:rsidRPr="00575F33">
        <w:rPr>
          <w:rFonts w:eastAsia="Arial" w:cs="Arial"/>
          <w:szCs w:val="24"/>
        </w:rPr>
        <w:t>cc</w:t>
      </w:r>
      <w:r w:rsidRPr="00575F33">
        <w:rPr>
          <w:rFonts w:eastAsia="Arial" w:cs="Arial"/>
          <w:spacing w:val="1"/>
          <w:szCs w:val="24"/>
        </w:rPr>
        <w:t>oun</w:t>
      </w:r>
      <w:r w:rsidRPr="00575F33">
        <w:rPr>
          <w:rFonts w:eastAsia="Arial" w:cs="Arial"/>
          <w:szCs w:val="24"/>
        </w:rPr>
        <w:t>t</w:t>
      </w:r>
      <w:r w:rsidRPr="00575F33">
        <w:rPr>
          <w:rFonts w:eastAsia="Arial" w:cs="Arial"/>
          <w:spacing w:val="-1"/>
          <w:szCs w:val="24"/>
        </w:rPr>
        <w:t>a</w:t>
      </w:r>
      <w:r w:rsidRPr="00575F33">
        <w:rPr>
          <w:rFonts w:eastAsia="Arial" w:cs="Arial"/>
          <w:spacing w:val="1"/>
          <w:szCs w:val="24"/>
        </w:rPr>
        <w:t>b</w:t>
      </w:r>
      <w:r w:rsidRPr="00575F33">
        <w:rPr>
          <w:rFonts w:eastAsia="Arial" w:cs="Arial"/>
          <w:szCs w:val="24"/>
        </w:rPr>
        <w:t>i</w:t>
      </w:r>
      <w:r w:rsidRPr="00575F33">
        <w:rPr>
          <w:rFonts w:eastAsia="Arial" w:cs="Arial"/>
          <w:spacing w:val="-1"/>
          <w:szCs w:val="24"/>
        </w:rPr>
        <w:t>l</w:t>
      </w:r>
      <w:r w:rsidRPr="00575F33">
        <w:rPr>
          <w:rFonts w:eastAsia="Arial" w:cs="Arial"/>
          <w:szCs w:val="24"/>
        </w:rPr>
        <w:t>ity</w:t>
      </w:r>
      <w:r w:rsidRPr="00575F33">
        <w:rPr>
          <w:rFonts w:eastAsia="Arial" w:cs="Arial"/>
          <w:spacing w:val="-2"/>
          <w:szCs w:val="24"/>
        </w:rPr>
        <w:t xml:space="preserve"> </w:t>
      </w:r>
      <w:r w:rsidRPr="00575F33">
        <w:rPr>
          <w:rFonts w:eastAsia="Arial" w:cs="Arial"/>
          <w:spacing w:val="3"/>
          <w:szCs w:val="24"/>
        </w:rPr>
        <w:t>s</w:t>
      </w:r>
      <w:r w:rsidRPr="00575F33">
        <w:rPr>
          <w:rFonts w:eastAsia="Arial" w:cs="Arial"/>
          <w:szCs w:val="24"/>
        </w:rPr>
        <w:t>yst</w:t>
      </w:r>
      <w:r w:rsidRPr="00575F33">
        <w:rPr>
          <w:rFonts w:eastAsia="Arial" w:cs="Arial"/>
          <w:spacing w:val="1"/>
          <w:szCs w:val="24"/>
        </w:rPr>
        <w:t>em</w:t>
      </w:r>
      <w:r w:rsidRPr="00575F33">
        <w:rPr>
          <w:rFonts w:eastAsia="Arial" w:cs="Arial"/>
          <w:szCs w:val="24"/>
        </w:rPr>
        <w:t>s</w:t>
      </w:r>
      <w:r w:rsidRPr="00575F33">
        <w:rPr>
          <w:rFonts w:eastAsia="Arial" w:cs="Arial"/>
          <w:spacing w:val="1"/>
          <w:szCs w:val="24"/>
        </w:rPr>
        <w:t>––</w:t>
      </w:r>
      <w:r w:rsidRPr="00575F33">
        <w:rPr>
          <w:rFonts w:eastAsia="Arial" w:cs="Arial"/>
          <w:spacing w:val="-1"/>
          <w:szCs w:val="24"/>
        </w:rPr>
        <w:t>o</w:t>
      </w:r>
      <w:r w:rsidRPr="00575F33">
        <w:rPr>
          <w:rFonts w:eastAsia="Arial" w:cs="Arial"/>
          <w:spacing w:val="1"/>
          <w:szCs w:val="24"/>
        </w:rPr>
        <w:t>n</w:t>
      </w:r>
      <w:r w:rsidRPr="00575F33">
        <w:rPr>
          <w:rFonts w:eastAsia="Arial" w:cs="Arial"/>
          <w:szCs w:val="24"/>
        </w:rPr>
        <w:t>e</w:t>
      </w:r>
      <w:r w:rsidRPr="00575F33">
        <w:rPr>
          <w:rFonts w:eastAsia="Arial" w:cs="Arial"/>
          <w:spacing w:val="-1"/>
          <w:szCs w:val="24"/>
        </w:rPr>
        <w:t xml:space="preserve"> </w:t>
      </w:r>
      <w:r w:rsidR="000E1BEA">
        <w:rPr>
          <w:rFonts w:eastAsia="Arial" w:cs="Arial"/>
          <w:szCs w:val="24"/>
        </w:rPr>
        <w:t>designed to</w:t>
      </w:r>
      <w:r w:rsidR="000E1BEA" w:rsidRPr="00575F33">
        <w:rPr>
          <w:rFonts w:eastAsia="Arial" w:cs="Arial"/>
          <w:spacing w:val="1"/>
          <w:szCs w:val="24"/>
        </w:rPr>
        <w:t xml:space="preserve"> </w:t>
      </w:r>
      <w:r w:rsidRPr="00575F33">
        <w:rPr>
          <w:rFonts w:eastAsia="Arial" w:cs="Arial"/>
          <w:spacing w:val="-1"/>
          <w:szCs w:val="24"/>
        </w:rPr>
        <w:t>m</w:t>
      </w:r>
      <w:r w:rsidRPr="00575F33">
        <w:rPr>
          <w:rFonts w:eastAsia="Arial" w:cs="Arial"/>
          <w:spacing w:val="1"/>
          <w:szCs w:val="24"/>
        </w:rPr>
        <w:t>ee</w:t>
      </w:r>
      <w:r w:rsidRPr="00575F33">
        <w:rPr>
          <w:rFonts w:eastAsia="Arial" w:cs="Arial"/>
          <w:spacing w:val="-2"/>
          <w:szCs w:val="24"/>
        </w:rPr>
        <w:t>t</w:t>
      </w:r>
      <w:r w:rsidRPr="00575F33">
        <w:rPr>
          <w:rFonts w:eastAsia="Arial" w:cs="Arial"/>
          <w:szCs w:val="24"/>
        </w:rPr>
        <w:t xml:space="preserve"> s</w:t>
      </w:r>
      <w:r w:rsidRPr="00575F33">
        <w:rPr>
          <w:rFonts w:eastAsia="Arial" w:cs="Arial"/>
          <w:spacing w:val="1"/>
          <w:szCs w:val="24"/>
        </w:rPr>
        <w:t>ta</w:t>
      </w:r>
      <w:r w:rsidRPr="00575F33">
        <w:rPr>
          <w:rFonts w:eastAsia="Arial" w:cs="Arial"/>
          <w:szCs w:val="24"/>
        </w:rPr>
        <w:t>te</w:t>
      </w:r>
      <w:r w:rsidRPr="00575F33">
        <w:rPr>
          <w:rFonts w:eastAsia="Arial" w:cs="Arial"/>
          <w:spacing w:val="-1"/>
          <w:szCs w:val="24"/>
        </w:rPr>
        <w:t xml:space="preserve"> </w:t>
      </w:r>
      <w:r w:rsidRPr="00575F33">
        <w:rPr>
          <w:rFonts w:eastAsia="Arial" w:cs="Arial"/>
          <w:szCs w:val="24"/>
        </w:rPr>
        <w:t>re</w:t>
      </w:r>
      <w:r w:rsidRPr="00575F33">
        <w:rPr>
          <w:rFonts w:eastAsia="Arial" w:cs="Arial"/>
          <w:spacing w:val="-1"/>
          <w:szCs w:val="24"/>
        </w:rPr>
        <w:t>q</w:t>
      </w:r>
      <w:r w:rsidRPr="00575F33">
        <w:rPr>
          <w:rFonts w:eastAsia="Arial" w:cs="Arial"/>
          <w:spacing w:val="1"/>
          <w:szCs w:val="24"/>
        </w:rPr>
        <w:t>u</w:t>
      </w:r>
      <w:r w:rsidRPr="00575F33">
        <w:rPr>
          <w:rFonts w:eastAsia="Arial" w:cs="Arial"/>
          <w:szCs w:val="24"/>
        </w:rPr>
        <w:t>i</w:t>
      </w:r>
      <w:r w:rsidRPr="00575F33">
        <w:rPr>
          <w:rFonts w:eastAsia="Arial" w:cs="Arial"/>
          <w:spacing w:val="-1"/>
          <w:szCs w:val="24"/>
        </w:rPr>
        <w:t>r</w:t>
      </w:r>
      <w:r w:rsidRPr="00575F33">
        <w:rPr>
          <w:rFonts w:eastAsia="Arial" w:cs="Arial"/>
          <w:spacing w:val="1"/>
          <w:szCs w:val="24"/>
        </w:rPr>
        <w:t>em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ts (LCF</w:t>
      </w:r>
      <w:r w:rsidRPr="00575F33">
        <w:rPr>
          <w:rFonts w:eastAsia="Arial" w:cs="Arial"/>
          <w:spacing w:val="-1"/>
          <w:szCs w:val="24"/>
        </w:rPr>
        <w:t>F</w:t>
      </w:r>
      <w:r w:rsidRPr="00575F33">
        <w:rPr>
          <w:rFonts w:eastAsia="Arial" w:cs="Arial"/>
          <w:szCs w:val="24"/>
        </w:rPr>
        <w:t>) 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no</w:t>
      </w:r>
      <w:r w:rsidRPr="00575F33">
        <w:rPr>
          <w:rFonts w:eastAsia="Arial" w:cs="Arial"/>
          <w:spacing w:val="-2"/>
          <w:szCs w:val="24"/>
        </w:rPr>
        <w:t>t</w:t>
      </w:r>
      <w:r w:rsidRPr="00575F33">
        <w:rPr>
          <w:rFonts w:eastAsia="Arial" w:cs="Arial"/>
          <w:spacing w:val="1"/>
          <w:szCs w:val="24"/>
        </w:rPr>
        <w:t>he</w:t>
      </w:r>
      <w:r w:rsidRPr="00575F33">
        <w:rPr>
          <w:rFonts w:eastAsia="Arial" w:cs="Arial"/>
          <w:szCs w:val="24"/>
        </w:rPr>
        <w:t xml:space="preserve">r </w:t>
      </w:r>
      <w:r w:rsidR="00520695">
        <w:rPr>
          <w:rFonts w:eastAsia="Arial" w:cs="Arial"/>
          <w:spacing w:val="-2"/>
          <w:szCs w:val="24"/>
        </w:rPr>
        <w:t>designed to</w:t>
      </w:r>
      <w:r w:rsidR="00520695" w:rsidRPr="00575F33">
        <w:rPr>
          <w:rFonts w:eastAsia="Arial" w:cs="Arial"/>
          <w:spacing w:val="-1"/>
          <w:szCs w:val="24"/>
        </w:rPr>
        <w:t xml:space="preserve"> </w:t>
      </w:r>
      <w:r w:rsidRPr="00575F33">
        <w:rPr>
          <w:rFonts w:eastAsia="Arial" w:cs="Arial"/>
          <w:spacing w:val="1"/>
          <w:szCs w:val="24"/>
        </w:rPr>
        <w:t>mee</w:t>
      </w:r>
      <w:r w:rsidRPr="00575F33">
        <w:rPr>
          <w:rFonts w:eastAsia="Arial" w:cs="Arial"/>
          <w:szCs w:val="24"/>
        </w:rPr>
        <w:t>t</w:t>
      </w:r>
      <w:r w:rsidRPr="00575F33">
        <w:rPr>
          <w:rFonts w:eastAsia="Arial" w:cs="Arial"/>
          <w:spacing w:val="-4"/>
          <w:szCs w:val="24"/>
        </w:rPr>
        <w:t xml:space="preserve"> </w:t>
      </w:r>
      <w:r w:rsidRPr="00575F33">
        <w:rPr>
          <w:rFonts w:eastAsia="Arial" w:cs="Arial"/>
          <w:spacing w:val="6"/>
          <w:szCs w:val="24"/>
        </w:rPr>
        <w:t>f</w:t>
      </w:r>
      <w:r w:rsidRPr="00575F33">
        <w:rPr>
          <w:rFonts w:eastAsia="Arial" w:cs="Arial"/>
          <w:spacing w:val="-1"/>
          <w:szCs w:val="24"/>
        </w:rPr>
        <w:t>e</w:t>
      </w:r>
      <w:r w:rsidRPr="00575F33">
        <w:rPr>
          <w:rFonts w:eastAsia="Arial" w:cs="Arial"/>
          <w:spacing w:val="1"/>
          <w:szCs w:val="24"/>
        </w:rPr>
        <w:t>de</w:t>
      </w:r>
      <w:r w:rsidRPr="00575F33">
        <w:rPr>
          <w:rFonts w:eastAsia="Arial" w:cs="Arial"/>
          <w:szCs w:val="24"/>
        </w:rPr>
        <w:t>ral re</w:t>
      </w:r>
      <w:r w:rsidRPr="00575F33">
        <w:rPr>
          <w:rFonts w:eastAsia="Arial" w:cs="Arial"/>
          <w:spacing w:val="-1"/>
          <w:szCs w:val="24"/>
        </w:rPr>
        <w:t>q</w:t>
      </w:r>
      <w:r w:rsidRPr="00575F33">
        <w:rPr>
          <w:rFonts w:eastAsia="Arial" w:cs="Arial"/>
          <w:spacing w:val="1"/>
          <w:szCs w:val="24"/>
        </w:rPr>
        <w:t>u</w:t>
      </w:r>
      <w:r w:rsidRPr="00575F33">
        <w:rPr>
          <w:rFonts w:eastAsia="Arial" w:cs="Arial"/>
          <w:szCs w:val="24"/>
        </w:rPr>
        <w:t>i</w:t>
      </w:r>
      <w:r w:rsidRPr="00575F33">
        <w:rPr>
          <w:rFonts w:eastAsia="Arial" w:cs="Arial"/>
          <w:spacing w:val="-1"/>
          <w:szCs w:val="24"/>
        </w:rPr>
        <w:t>r</w:t>
      </w:r>
      <w:r w:rsidRPr="00575F33">
        <w:rPr>
          <w:rFonts w:eastAsia="Arial" w:cs="Arial"/>
          <w:spacing w:val="1"/>
          <w:szCs w:val="24"/>
        </w:rPr>
        <w:t>em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ts</w:t>
      </w:r>
      <w:r w:rsidRPr="00575F33">
        <w:rPr>
          <w:rFonts w:eastAsia="Arial" w:cs="Arial"/>
          <w:spacing w:val="1"/>
          <w:szCs w:val="24"/>
        </w:rPr>
        <w:t xml:space="preserve"> </w:t>
      </w:r>
      <w:r w:rsidRPr="00575F33">
        <w:rPr>
          <w:rFonts w:eastAsia="Arial" w:cs="Arial"/>
          <w:szCs w:val="24"/>
        </w:rPr>
        <w:t>(</w:t>
      </w:r>
      <w:r w:rsidRPr="00575F33">
        <w:rPr>
          <w:rFonts w:eastAsia="Arial" w:cs="Arial"/>
          <w:spacing w:val="-2"/>
          <w:szCs w:val="24"/>
        </w:rPr>
        <w:t>E</w:t>
      </w:r>
      <w:r w:rsidRPr="00575F33">
        <w:rPr>
          <w:rFonts w:eastAsia="Arial" w:cs="Arial"/>
          <w:szCs w:val="24"/>
        </w:rPr>
        <w:t>SSA</w:t>
      </w:r>
      <w:r w:rsidRPr="00575F33">
        <w:rPr>
          <w:rFonts w:eastAsia="Arial" w:cs="Arial"/>
          <w:spacing w:val="2"/>
          <w:szCs w:val="24"/>
        </w:rPr>
        <w:t>)</w:t>
      </w:r>
      <w:r w:rsidRPr="00575F33">
        <w:rPr>
          <w:rFonts w:eastAsia="Arial" w:cs="Arial"/>
          <w:spacing w:val="-1"/>
          <w:szCs w:val="24"/>
        </w:rPr>
        <w:t>–</w:t>
      </w:r>
      <w:r w:rsidRPr="00575F33">
        <w:rPr>
          <w:rFonts w:eastAsia="Arial" w:cs="Arial"/>
          <w:spacing w:val="1"/>
          <w:szCs w:val="24"/>
        </w:rPr>
        <w:t>–</w:t>
      </w:r>
      <w:r w:rsidR="00F745F4">
        <w:rPr>
          <w:rFonts w:eastAsia="Arial" w:cs="Arial"/>
          <w:spacing w:val="1"/>
          <w:szCs w:val="24"/>
        </w:rPr>
        <w:t xml:space="preserve">California has implemented </w:t>
      </w:r>
      <w:r w:rsidRPr="00575F33">
        <w:rPr>
          <w:rFonts w:eastAsia="Arial" w:cs="Arial"/>
          <w:szCs w:val="24"/>
        </w:rPr>
        <w:t>an</w:t>
      </w:r>
      <w:r w:rsidRPr="00575F33">
        <w:rPr>
          <w:rFonts w:eastAsia="Arial" w:cs="Arial"/>
          <w:spacing w:val="-2"/>
          <w:szCs w:val="24"/>
        </w:rPr>
        <w:t xml:space="preserve"> </w:t>
      </w:r>
      <w:r w:rsidRPr="00575F33">
        <w:rPr>
          <w:rFonts w:eastAsia="Arial" w:cs="Arial"/>
          <w:szCs w:val="24"/>
        </w:rPr>
        <w:t>in</w:t>
      </w:r>
      <w:r w:rsidRPr="00575F33">
        <w:rPr>
          <w:rFonts w:eastAsia="Arial" w:cs="Arial"/>
          <w:spacing w:val="1"/>
          <w:szCs w:val="24"/>
        </w:rPr>
        <w:t>te</w:t>
      </w:r>
      <w:r w:rsidRPr="00575F33">
        <w:rPr>
          <w:rFonts w:eastAsia="Arial" w:cs="Arial"/>
          <w:spacing w:val="-1"/>
          <w:szCs w:val="24"/>
        </w:rPr>
        <w:t>g</w:t>
      </w:r>
      <w:r w:rsidRPr="00575F33">
        <w:rPr>
          <w:rFonts w:eastAsia="Arial" w:cs="Arial"/>
          <w:szCs w:val="24"/>
        </w:rPr>
        <w:t>rat</w:t>
      </w:r>
      <w:r w:rsidRPr="00575F33">
        <w:rPr>
          <w:rFonts w:eastAsia="Arial" w:cs="Arial"/>
          <w:spacing w:val="1"/>
          <w:szCs w:val="24"/>
        </w:rPr>
        <w:t>e</w:t>
      </w:r>
      <w:r w:rsidRPr="00575F33">
        <w:rPr>
          <w:rFonts w:eastAsia="Arial" w:cs="Arial"/>
          <w:szCs w:val="24"/>
        </w:rPr>
        <w:t>d</w:t>
      </w:r>
      <w:r w:rsidRPr="00575F33">
        <w:rPr>
          <w:rFonts w:eastAsia="Arial" w:cs="Arial"/>
          <w:spacing w:val="3"/>
          <w:szCs w:val="24"/>
        </w:rPr>
        <w:t xml:space="preserve"> </w:t>
      </w:r>
      <w:r w:rsidRPr="00575F33">
        <w:rPr>
          <w:rFonts w:eastAsia="Arial" w:cs="Arial"/>
          <w:szCs w:val="24"/>
        </w:rPr>
        <w:t>loc</w:t>
      </w:r>
      <w:r w:rsidRPr="00575F33">
        <w:rPr>
          <w:rFonts w:eastAsia="Arial" w:cs="Arial"/>
          <w:spacing w:val="1"/>
          <w:szCs w:val="24"/>
        </w:rPr>
        <w:t>a</w:t>
      </w:r>
      <w:r w:rsidRPr="00575F33">
        <w:rPr>
          <w:rFonts w:eastAsia="Arial" w:cs="Arial"/>
          <w:szCs w:val="24"/>
        </w:rPr>
        <w:t>l, st</w:t>
      </w:r>
      <w:r w:rsidRPr="00575F33">
        <w:rPr>
          <w:rFonts w:eastAsia="Arial" w:cs="Arial"/>
          <w:spacing w:val="1"/>
          <w:szCs w:val="24"/>
        </w:rPr>
        <w:t>a</w:t>
      </w:r>
      <w:r w:rsidRPr="00575F33">
        <w:rPr>
          <w:rFonts w:eastAsia="Arial" w:cs="Arial"/>
          <w:szCs w:val="24"/>
        </w:rPr>
        <w:t>t</w:t>
      </w:r>
      <w:r w:rsidRPr="00575F33">
        <w:rPr>
          <w:rFonts w:eastAsia="Arial" w:cs="Arial"/>
          <w:spacing w:val="2"/>
          <w:szCs w:val="24"/>
        </w:rPr>
        <w:t>e</w:t>
      </w:r>
      <w:r w:rsidRPr="00575F33">
        <w:rPr>
          <w:rFonts w:eastAsia="Arial" w:cs="Arial"/>
          <w:szCs w:val="24"/>
        </w:rPr>
        <w:t>,</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f</w:t>
      </w:r>
      <w:r w:rsidRPr="00575F33">
        <w:rPr>
          <w:rFonts w:eastAsia="Arial" w:cs="Arial"/>
          <w:spacing w:val="1"/>
          <w:szCs w:val="24"/>
        </w:rPr>
        <w:t>ede</w:t>
      </w:r>
      <w:r w:rsidRPr="00575F33">
        <w:rPr>
          <w:rFonts w:eastAsia="Arial" w:cs="Arial"/>
          <w:szCs w:val="24"/>
        </w:rPr>
        <w:t>ral</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cc</w:t>
      </w:r>
      <w:r w:rsidRPr="00575F33">
        <w:rPr>
          <w:rFonts w:eastAsia="Arial" w:cs="Arial"/>
          <w:spacing w:val="-1"/>
          <w:szCs w:val="24"/>
        </w:rPr>
        <w:t>o</w:t>
      </w:r>
      <w:r w:rsidRPr="00575F33">
        <w:rPr>
          <w:rFonts w:eastAsia="Arial" w:cs="Arial"/>
          <w:spacing w:val="1"/>
          <w:szCs w:val="24"/>
        </w:rPr>
        <w:t>un</w:t>
      </w:r>
      <w:r w:rsidRPr="00575F33">
        <w:rPr>
          <w:rFonts w:eastAsia="Arial" w:cs="Arial"/>
          <w:szCs w:val="24"/>
        </w:rPr>
        <w:t>t</w:t>
      </w:r>
      <w:r w:rsidRPr="00575F33">
        <w:rPr>
          <w:rFonts w:eastAsia="Arial" w:cs="Arial"/>
          <w:spacing w:val="-1"/>
          <w:szCs w:val="24"/>
        </w:rPr>
        <w:t>a</w:t>
      </w:r>
      <w:r w:rsidRPr="00575F33">
        <w:rPr>
          <w:rFonts w:eastAsia="Arial" w:cs="Arial"/>
          <w:spacing w:val="1"/>
          <w:szCs w:val="24"/>
        </w:rPr>
        <w:t>b</w:t>
      </w:r>
      <w:r w:rsidRPr="00575F33">
        <w:rPr>
          <w:rFonts w:eastAsia="Arial" w:cs="Arial"/>
          <w:szCs w:val="24"/>
        </w:rPr>
        <w:t>i</w:t>
      </w:r>
      <w:r w:rsidRPr="00575F33">
        <w:rPr>
          <w:rFonts w:eastAsia="Arial" w:cs="Arial"/>
          <w:spacing w:val="-1"/>
          <w:szCs w:val="24"/>
        </w:rPr>
        <w:t>l</w:t>
      </w:r>
      <w:r w:rsidRPr="00575F33">
        <w:rPr>
          <w:rFonts w:eastAsia="Arial" w:cs="Arial"/>
          <w:szCs w:val="24"/>
        </w:rPr>
        <w:t>ity</w:t>
      </w:r>
      <w:r w:rsidRPr="00575F33">
        <w:rPr>
          <w:rFonts w:eastAsia="Arial" w:cs="Arial"/>
          <w:spacing w:val="-2"/>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o</w:t>
      </w:r>
      <w:r w:rsidRPr="00575F33">
        <w:rPr>
          <w:rFonts w:eastAsia="Arial" w:cs="Arial"/>
          <w:spacing w:val="1"/>
          <w:szCs w:val="24"/>
        </w:rPr>
        <w:t>n</w:t>
      </w:r>
      <w:r w:rsidRPr="00575F33">
        <w:rPr>
          <w:rFonts w:eastAsia="Arial" w:cs="Arial"/>
          <w:szCs w:val="24"/>
        </w:rPr>
        <w:t>ti</w:t>
      </w:r>
      <w:r w:rsidRPr="00575F33">
        <w:rPr>
          <w:rFonts w:eastAsia="Arial" w:cs="Arial"/>
          <w:spacing w:val="1"/>
          <w:szCs w:val="24"/>
        </w:rPr>
        <w:t>n</w:t>
      </w:r>
      <w:r w:rsidRPr="00575F33">
        <w:rPr>
          <w:rFonts w:eastAsia="Arial" w:cs="Arial"/>
          <w:spacing w:val="-1"/>
          <w:szCs w:val="24"/>
        </w:rPr>
        <w:t>uo</w:t>
      </w:r>
      <w:r w:rsidRPr="00575F33">
        <w:rPr>
          <w:rFonts w:eastAsia="Arial" w:cs="Arial"/>
          <w:spacing w:val="1"/>
          <w:szCs w:val="24"/>
        </w:rPr>
        <w:t>u</w:t>
      </w:r>
      <w:r w:rsidRPr="00575F33">
        <w:rPr>
          <w:rFonts w:eastAsia="Arial" w:cs="Arial"/>
          <w:szCs w:val="24"/>
        </w:rPr>
        <w:t>s i</w:t>
      </w:r>
      <w:r w:rsidRPr="00575F33">
        <w:rPr>
          <w:rFonts w:eastAsia="Arial" w:cs="Arial"/>
          <w:spacing w:val="1"/>
          <w:szCs w:val="24"/>
        </w:rPr>
        <w:t>mp</w:t>
      </w:r>
      <w:r w:rsidRPr="00575F33">
        <w:rPr>
          <w:rFonts w:eastAsia="Arial" w:cs="Arial"/>
          <w:spacing w:val="-3"/>
          <w:szCs w:val="24"/>
        </w:rPr>
        <w:t>r</w:t>
      </w:r>
      <w:r w:rsidRPr="00575F33">
        <w:rPr>
          <w:rFonts w:eastAsia="Arial" w:cs="Arial"/>
          <w:spacing w:val="1"/>
          <w:szCs w:val="24"/>
        </w:rPr>
        <w:t>o</w:t>
      </w:r>
      <w:r w:rsidRPr="00575F33">
        <w:rPr>
          <w:rFonts w:eastAsia="Arial" w:cs="Arial"/>
          <w:spacing w:val="-2"/>
          <w:szCs w:val="24"/>
        </w:rPr>
        <w:t>v</w:t>
      </w:r>
      <w:r w:rsidRPr="00575F33">
        <w:rPr>
          <w:rFonts w:eastAsia="Arial" w:cs="Arial"/>
          <w:spacing w:val="1"/>
          <w:szCs w:val="24"/>
        </w:rPr>
        <w:t>eme</w:t>
      </w:r>
      <w:r w:rsidRPr="00575F33">
        <w:rPr>
          <w:rFonts w:eastAsia="Arial" w:cs="Arial"/>
          <w:spacing w:val="-1"/>
          <w:szCs w:val="24"/>
        </w:rPr>
        <w:t>n</w:t>
      </w:r>
      <w:r w:rsidRPr="00575F33">
        <w:rPr>
          <w:rFonts w:eastAsia="Arial" w:cs="Arial"/>
          <w:szCs w:val="24"/>
        </w:rPr>
        <w:t>t</w:t>
      </w:r>
      <w:r w:rsidRPr="00575F33">
        <w:rPr>
          <w:rFonts w:eastAsia="Arial" w:cs="Arial"/>
          <w:spacing w:val="6"/>
          <w:szCs w:val="24"/>
        </w:rPr>
        <w:t xml:space="preserve"> </w:t>
      </w:r>
      <w:r w:rsidRPr="00575F33">
        <w:rPr>
          <w:rFonts w:eastAsia="Arial" w:cs="Arial"/>
          <w:szCs w:val="24"/>
        </w:rPr>
        <w:t>s</w:t>
      </w:r>
      <w:r w:rsidRPr="00575F33">
        <w:rPr>
          <w:rFonts w:eastAsia="Arial" w:cs="Arial"/>
          <w:spacing w:val="-2"/>
          <w:szCs w:val="24"/>
        </w:rPr>
        <w:t>y</w:t>
      </w:r>
      <w:r w:rsidRPr="00575F33">
        <w:rPr>
          <w:rFonts w:eastAsia="Arial" w:cs="Arial"/>
          <w:szCs w:val="24"/>
        </w:rPr>
        <w:t>st</w:t>
      </w:r>
      <w:r w:rsidRPr="00575F33">
        <w:rPr>
          <w:rFonts w:eastAsia="Arial" w:cs="Arial"/>
          <w:spacing w:val="1"/>
          <w:szCs w:val="24"/>
        </w:rPr>
        <w:t>e</w:t>
      </w:r>
      <w:r w:rsidRPr="00575F33">
        <w:rPr>
          <w:rFonts w:eastAsia="Arial" w:cs="Arial"/>
          <w:szCs w:val="24"/>
        </w:rPr>
        <w:t>m</w:t>
      </w:r>
      <w:r w:rsidR="00B861FE">
        <w:rPr>
          <w:rFonts w:eastAsia="Arial" w:cs="Arial"/>
          <w:szCs w:val="24"/>
        </w:rPr>
        <w:t>. This system is grounded in</w:t>
      </w:r>
      <w:r w:rsidRPr="00575F33">
        <w:rPr>
          <w:rFonts w:eastAsia="Arial" w:cs="Arial"/>
          <w:spacing w:val="2"/>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 xml:space="preserve">e </w:t>
      </w:r>
      <w:r w:rsidRPr="00575F33">
        <w:rPr>
          <w:rFonts w:eastAsia="Arial" w:cs="Arial"/>
          <w:spacing w:val="1"/>
          <w:szCs w:val="24"/>
        </w:rPr>
        <w:t>L</w:t>
      </w:r>
      <w:r w:rsidRPr="00575F33">
        <w:rPr>
          <w:rFonts w:eastAsia="Arial" w:cs="Arial"/>
          <w:szCs w:val="24"/>
        </w:rPr>
        <w:t>C</w:t>
      </w:r>
      <w:r w:rsidRPr="00575F33">
        <w:rPr>
          <w:rFonts w:eastAsia="Arial" w:cs="Arial"/>
          <w:spacing w:val="-1"/>
          <w:szCs w:val="24"/>
        </w:rPr>
        <w:t>F</w:t>
      </w:r>
      <w:r w:rsidRPr="00575F33">
        <w:rPr>
          <w:rFonts w:eastAsia="Arial" w:cs="Arial"/>
          <w:szCs w:val="24"/>
        </w:rPr>
        <w:t xml:space="preserve">F </w:t>
      </w:r>
      <w:r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i</w:t>
      </w:r>
      <w:r w:rsidRPr="00575F33">
        <w:rPr>
          <w:rFonts w:eastAsia="Arial" w:cs="Arial"/>
          <w:szCs w:val="24"/>
        </w:rPr>
        <w:t>ty</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a</w:t>
      </w:r>
      <w:r w:rsidRPr="00575F33">
        <w:rPr>
          <w:rFonts w:eastAsia="Arial" w:cs="Arial"/>
          <w:szCs w:val="24"/>
        </w:rPr>
        <w:t xml:space="preserve">s </w:t>
      </w:r>
      <w:r w:rsidR="00A93416">
        <w:rPr>
          <w:rFonts w:eastAsia="Arial" w:cs="Arial"/>
          <w:spacing w:val="1"/>
          <w:szCs w:val="24"/>
        </w:rPr>
        <w:t>and aligned with</w:t>
      </w:r>
      <w:r w:rsidRPr="00575F33">
        <w:rPr>
          <w:rFonts w:eastAsia="Arial" w:cs="Arial"/>
          <w:spacing w:val="2"/>
          <w:szCs w:val="24"/>
        </w:rPr>
        <w:t xml:space="preserve"> </w:t>
      </w:r>
      <w:r w:rsidRPr="00575F33">
        <w:rPr>
          <w:rFonts w:eastAsia="Arial" w:cs="Arial"/>
          <w:szCs w:val="24"/>
        </w:rPr>
        <w:t>E</w:t>
      </w:r>
      <w:r w:rsidRPr="00575F33">
        <w:rPr>
          <w:rFonts w:eastAsia="Arial" w:cs="Arial"/>
          <w:spacing w:val="-2"/>
          <w:szCs w:val="24"/>
        </w:rPr>
        <w:t>SS</w:t>
      </w:r>
      <w:r w:rsidRPr="00575F33">
        <w:rPr>
          <w:rFonts w:eastAsia="Arial" w:cs="Arial"/>
          <w:szCs w:val="24"/>
        </w:rPr>
        <w:t>A</w:t>
      </w:r>
      <w:r w:rsidRPr="00575F33">
        <w:rPr>
          <w:rFonts w:eastAsia="Arial" w:cs="Arial"/>
          <w:spacing w:val="1"/>
          <w:szCs w:val="24"/>
        </w:rPr>
        <w:t xml:space="preserve"> </w:t>
      </w:r>
      <w:r w:rsidRPr="00575F33">
        <w:rPr>
          <w:rFonts w:eastAsia="Arial" w:cs="Arial"/>
          <w:szCs w:val="24"/>
        </w:rPr>
        <w:t>re</w:t>
      </w:r>
      <w:r w:rsidRPr="00575F33">
        <w:rPr>
          <w:rFonts w:eastAsia="Arial" w:cs="Arial"/>
          <w:spacing w:val="-1"/>
          <w:szCs w:val="24"/>
        </w:rPr>
        <w:t>q</w:t>
      </w:r>
      <w:r w:rsidRPr="00575F33">
        <w:rPr>
          <w:rFonts w:eastAsia="Arial" w:cs="Arial"/>
          <w:spacing w:val="1"/>
          <w:szCs w:val="24"/>
        </w:rPr>
        <w:t>u</w:t>
      </w:r>
      <w:r w:rsidRPr="00575F33">
        <w:rPr>
          <w:rFonts w:eastAsia="Arial" w:cs="Arial"/>
          <w:szCs w:val="24"/>
        </w:rPr>
        <w:t>i</w:t>
      </w:r>
      <w:r w:rsidRPr="00575F33">
        <w:rPr>
          <w:rFonts w:eastAsia="Arial" w:cs="Arial"/>
          <w:spacing w:val="-1"/>
          <w:szCs w:val="24"/>
        </w:rPr>
        <w:t>r</w:t>
      </w:r>
      <w:r w:rsidRPr="00575F33">
        <w:rPr>
          <w:rFonts w:eastAsia="Arial" w:cs="Arial"/>
          <w:spacing w:val="1"/>
          <w:szCs w:val="24"/>
        </w:rPr>
        <w:t>em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ts</w:t>
      </w:r>
      <w:r w:rsidR="00084DE0">
        <w:rPr>
          <w:rFonts w:eastAsia="Arial" w:cs="Arial"/>
          <w:szCs w:val="24"/>
        </w:rPr>
        <w:t>, enabling a unified approach to monitoring, reporting, and improvement.</w:t>
      </w:r>
      <w:r w:rsidRPr="00575F33">
        <w:rPr>
          <w:rFonts w:eastAsia="Arial" w:cs="Arial"/>
          <w:spacing w:val="2"/>
          <w:szCs w:val="24"/>
        </w:rPr>
        <w:t xml:space="preserve"> </w:t>
      </w:r>
    </w:p>
    <w:p w14:paraId="21A04621" w14:textId="0C5679EF" w:rsidR="00451F0B" w:rsidRPr="00575F33" w:rsidRDefault="00451F0B" w:rsidP="0081569E">
      <w:pPr>
        <w:spacing w:before="240" w:after="240" w:line="240" w:lineRule="auto"/>
        <w:ind w:right="511"/>
        <w:rPr>
          <w:rFonts w:eastAsia="Arial" w:cs="Arial"/>
          <w:szCs w:val="24"/>
        </w:rPr>
      </w:pPr>
      <w:r w:rsidRPr="00575F33">
        <w:rPr>
          <w:rFonts w:eastAsia="Arial" w:cs="Arial"/>
          <w:spacing w:val="2"/>
          <w:szCs w:val="24"/>
        </w:rPr>
        <w:t>The accountability</w:t>
      </w:r>
      <w:r w:rsidRPr="00575F33">
        <w:rPr>
          <w:rFonts w:eastAsia="Arial" w:cs="Arial"/>
          <w:spacing w:val="-3"/>
          <w:szCs w:val="24"/>
        </w:rPr>
        <w:t xml:space="preserve"> </w:t>
      </w:r>
      <w:r w:rsidRPr="00575F33">
        <w:rPr>
          <w:rFonts w:eastAsia="Arial" w:cs="Arial"/>
          <w:szCs w:val="24"/>
        </w:rPr>
        <w:t>s</w:t>
      </w:r>
      <w:r w:rsidRPr="00575F33">
        <w:rPr>
          <w:rFonts w:eastAsia="Arial" w:cs="Arial"/>
          <w:spacing w:val="-2"/>
          <w:szCs w:val="24"/>
        </w:rPr>
        <w:t>y</w:t>
      </w:r>
      <w:r w:rsidRPr="00575F33">
        <w:rPr>
          <w:rFonts w:eastAsia="Arial" w:cs="Arial"/>
          <w:szCs w:val="24"/>
        </w:rPr>
        <w:t>st</w:t>
      </w:r>
      <w:r w:rsidRPr="00575F33">
        <w:rPr>
          <w:rFonts w:eastAsia="Arial" w:cs="Arial"/>
          <w:spacing w:val="1"/>
          <w:szCs w:val="24"/>
        </w:rPr>
        <w:t>e</w:t>
      </w:r>
      <w:r w:rsidRPr="00575F33">
        <w:rPr>
          <w:rFonts w:eastAsia="Arial" w:cs="Arial"/>
          <w:spacing w:val="3"/>
          <w:szCs w:val="24"/>
        </w:rPr>
        <w:t>m</w:t>
      </w:r>
      <w:r>
        <w:rPr>
          <w:rFonts w:eastAsia="Arial" w:cs="Arial"/>
          <w:szCs w:val="24"/>
        </w:rPr>
        <w:t xml:space="preserve"> </w:t>
      </w:r>
      <w:r w:rsidR="0077120A">
        <w:rPr>
          <w:rFonts w:eastAsia="Arial" w:cs="Arial"/>
          <w:szCs w:val="24"/>
        </w:rPr>
        <w:t>uses</w:t>
      </w:r>
      <w:r w:rsidRPr="00575F33">
        <w:rPr>
          <w:rFonts w:eastAsia="Arial" w:cs="Arial"/>
          <w:spacing w:val="-1"/>
          <w:szCs w:val="24"/>
        </w:rPr>
        <w:t xml:space="preserve"> </w:t>
      </w:r>
      <w:r w:rsidRPr="00575F33">
        <w:rPr>
          <w:rFonts w:eastAsia="Arial" w:cs="Arial"/>
          <w:szCs w:val="24"/>
        </w:rPr>
        <w:t>multiple</w:t>
      </w:r>
      <w:r w:rsidRPr="00575F33">
        <w:rPr>
          <w:rFonts w:eastAsia="Arial" w:cs="Arial"/>
          <w:spacing w:val="-1"/>
          <w:szCs w:val="24"/>
        </w:rPr>
        <w:t xml:space="preserve"> </w:t>
      </w:r>
      <w:r w:rsidRPr="00575F33">
        <w:rPr>
          <w:rFonts w:eastAsia="Arial" w:cs="Arial"/>
          <w:spacing w:val="1"/>
          <w:szCs w:val="24"/>
        </w:rPr>
        <w:t>m</w:t>
      </w:r>
      <w:r w:rsidRPr="00575F33">
        <w:rPr>
          <w:rFonts w:eastAsia="Arial" w:cs="Arial"/>
          <w:spacing w:val="-1"/>
          <w:szCs w:val="24"/>
        </w:rPr>
        <w:t>e</w:t>
      </w:r>
      <w:r w:rsidRPr="00575F33">
        <w:rPr>
          <w:rFonts w:eastAsia="Arial" w:cs="Arial"/>
          <w:spacing w:val="1"/>
          <w:szCs w:val="24"/>
        </w:rPr>
        <w:t>a</w:t>
      </w:r>
      <w:r w:rsidRPr="00575F33">
        <w:rPr>
          <w:rFonts w:eastAsia="Arial" w:cs="Arial"/>
          <w:szCs w:val="24"/>
        </w:rPr>
        <w:t>s</w:t>
      </w:r>
      <w:r w:rsidRPr="00575F33">
        <w:rPr>
          <w:rFonts w:eastAsia="Arial" w:cs="Arial"/>
          <w:spacing w:val="1"/>
          <w:szCs w:val="24"/>
        </w:rPr>
        <w:t>u</w:t>
      </w:r>
      <w:r w:rsidRPr="00575F33">
        <w:rPr>
          <w:rFonts w:eastAsia="Arial" w:cs="Arial"/>
          <w:szCs w:val="24"/>
        </w:rPr>
        <w:t>r</w:t>
      </w:r>
      <w:r w:rsidRPr="00575F33">
        <w:rPr>
          <w:rFonts w:eastAsia="Arial" w:cs="Arial"/>
          <w:spacing w:val="-2"/>
          <w:szCs w:val="24"/>
        </w:rPr>
        <w:t>e</w:t>
      </w:r>
      <w:r w:rsidRPr="00575F33">
        <w:rPr>
          <w:rFonts w:eastAsia="Arial" w:cs="Arial"/>
          <w:szCs w:val="24"/>
        </w:rPr>
        <w:t>s</w:t>
      </w:r>
      <w:r w:rsidR="00305168">
        <w:rPr>
          <w:rFonts w:eastAsia="Arial" w:cs="Arial"/>
          <w:szCs w:val="24"/>
        </w:rPr>
        <w:t xml:space="preserve"> and is operationalized through </w:t>
      </w:r>
      <w:r w:rsidRPr="00575F33">
        <w:rPr>
          <w:rFonts w:eastAsia="Arial" w:cs="Arial"/>
          <w:spacing w:val="1"/>
          <w:szCs w:val="24"/>
        </w:rPr>
        <w:t>th</w:t>
      </w:r>
      <w:r w:rsidRPr="00575F33">
        <w:rPr>
          <w:rFonts w:eastAsia="Arial" w:cs="Arial"/>
          <w:szCs w:val="24"/>
        </w:rPr>
        <w:t>e</w:t>
      </w:r>
      <w:r w:rsidRPr="00575F33">
        <w:rPr>
          <w:rFonts w:eastAsia="Arial" w:cs="Arial"/>
          <w:spacing w:val="6"/>
          <w:szCs w:val="24"/>
        </w:rPr>
        <w:t xml:space="preserve"> </w:t>
      </w:r>
      <w:r w:rsidRPr="00575F33">
        <w:rPr>
          <w:rFonts w:eastAsia="Arial" w:cs="Arial"/>
          <w:spacing w:val="-2"/>
          <w:szCs w:val="24"/>
        </w:rPr>
        <w:t>D</w:t>
      </w:r>
      <w:r w:rsidRPr="00575F33">
        <w:rPr>
          <w:rFonts w:eastAsia="Arial" w:cs="Arial"/>
          <w:spacing w:val="1"/>
          <w:szCs w:val="24"/>
        </w:rPr>
        <w:t>a</w:t>
      </w:r>
      <w:r w:rsidRPr="00575F33">
        <w:rPr>
          <w:rFonts w:eastAsia="Arial" w:cs="Arial"/>
          <w:szCs w:val="24"/>
        </w:rPr>
        <w:t>s</w:t>
      </w:r>
      <w:r w:rsidRPr="00575F33">
        <w:rPr>
          <w:rFonts w:eastAsia="Arial" w:cs="Arial"/>
          <w:spacing w:val="1"/>
          <w:szCs w:val="24"/>
        </w:rPr>
        <w:t>h</w:t>
      </w:r>
      <w:r w:rsidRPr="00575F33">
        <w:rPr>
          <w:rFonts w:eastAsia="Arial" w:cs="Arial"/>
          <w:spacing w:val="-1"/>
          <w:szCs w:val="24"/>
        </w:rPr>
        <w:t>b</w:t>
      </w:r>
      <w:r w:rsidRPr="00575F33">
        <w:rPr>
          <w:rFonts w:eastAsia="Arial" w:cs="Arial"/>
          <w:spacing w:val="1"/>
          <w:szCs w:val="24"/>
        </w:rPr>
        <w:t>oa</w:t>
      </w:r>
      <w:r w:rsidRPr="00575F33">
        <w:rPr>
          <w:rFonts w:eastAsia="Arial" w:cs="Arial"/>
          <w:szCs w:val="24"/>
        </w:rPr>
        <w:t>r</w:t>
      </w:r>
      <w:r w:rsidRPr="00575F33">
        <w:rPr>
          <w:rFonts w:eastAsia="Arial" w:cs="Arial"/>
          <w:spacing w:val="2"/>
          <w:szCs w:val="24"/>
        </w:rPr>
        <w:t>d</w:t>
      </w:r>
      <w:r w:rsidR="00FA415A">
        <w:rPr>
          <w:rFonts w:eastAsia="Arial" w:cs="Arial"/>
          <w:spacing w:val="2"/>
          <w:szCs w:val="24"/>
        </w:rPr>
        <w:t>. The Dashboard incorporates</w:t>
      </w:r>
      <w:r w:rsidR="00C81DD1">
        <w:rPr>
          <w:rFonts w:eastAsia="Arial" w:cs="Arial"/>
          <w:spacing w:val="2"/>
          <w:szCs w:val="24"/>
        </w:rPr>
        <w:t xml:space="preserve"> both</w:t>
      </w:r>
      <w:r w:rsidRPr="00575F33">
        <w:rPr>
          <w:rFonts w:eastAsia="Arial" w:cs="Arial"/>
          <w:szCs w:val="24"/>
        </w:rPr>
        <w:t xml:space="preserve"> s</w:t>
      </w:r>
      <w:r w:rsidRPr="00575F33">
        <w:rPr>
          <w:rFonts w:eastAsia="Arial" w:cs="Arial"/>
          <w:spacing w:val="1"/>
          <w:szCs w:val="24"/>
        </w:rPr>
        <w:t>t</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l</w:t>
      </w:r>
      <w:r w:rsidRPr="00575F33">
        <w:rPr>
          <w:rFonts w:eastAsia="Arial" w:cs="Arial"/>
          <w:spacing w:val="-1"/>
          <w:szCs w:val="24"/>
        </w:rPr>
        <w:t>o</w:t>
      </w:r>
      <w:r w:rsidRPr="00575F33">
        <w:rPr>
          <w:rFonts w:eastAsia="Arial" w:cs="Arial"/>
          <w:szCs w:val="24"/>
        </w:rPr>
        <w:t>c</w:t>
      </w:r>
      <w:r w:rsidRPr="00575F33">
        <w:rPr>
          <w:rFonts w:eastAsia="Arial" w:cs="Arial"/>
          <w:spacing w:val="1"/>
          <w:szCs w:val="24"/>
        </w:rPr>
        <w:t>a</w:t>
      </w:r>
      <w:r w:rsidRPr="00575F33">
        <w:rPr>
          <w:rFonts w:eastAsia="Arial" w:cs="Arial"/>
          <w:szCs w:val="24"/>
        </w:rPr>
        <w:t>l</w:t>
      </w:r>
      <w:r w:rsidR="00C81DD1">
        <w:rPr>
          <w:rFonts w:eastAsia="Arial" w:cs="Arial"/>
          <w:szCs w:val="24"/>
        </w:rPr>
        <w:t>ly reported</w:t>
      </w:r>
      <w:r w:rsidRPr="00575F33">
        <w:rPr>
          <w:rFonts w:eastAsia="Arial" w:cs="Arial"/>
          <w:szCs w:val="24"/>
        </w:rPr>
        <w:t xml:space="preserve"> </w:t>
      </w:r>
      <w:r w:rsidRPr="00575F33">
        <w:rPr>
          <w:rFonts w:eastAsia="Arial" w:cs="Arial"/>
          <w:spacing w:val="1"/>
          <w:szCs w:val="24"/>
        </w:rPr>
        <w:t>pe</w:t>
      </w:r>
      <w:r w:rsidRPr="00575F33">
        <w:rPr>
          <w:rFonts w:eastAsia="Arial" w:cs="Arial"/>
          <w:spacing w:val="-3"/>
          <w:szCs w:val="24"/>
        </w:rPr>
        <w:t>r</w:t>
      </w:r>
      <w:r w:rsidRPr="00575F33">
        <w:rPr>
          <w:rFonts w:eastAsia="Arial" w:cs="Arial"/>
          <w:spacing w:val="3"/>
          <w:szCs w:val="24"/>
        </w:rPr>
        <w:t>f</w:t>
      </w:r>
      <w:r w:rsidRPr="00575F33">
        <w:rPr>
          <w:rFonts w:eastAsia="Arial" w:cs="Arial"/>
          <w:spacing w:val="1"/>
          <w:szCs w:val="24"/>
        </w:rPr>
        <w:t>o</w:t>
      </w:r>
      <w:r w:rsidRPr="00575F33">
        <w:rPr>
          <w:rFonts w:eastAsia="Arial" w:cs="Arial"/>
          <w:spacing w:val="-3"/>
          <w:szCs w:val="24"/>
        </w:rPr>
        <w:t>r</w:t>
      </w:r>
      <w:r w:rsidRPr="00575F33">
        <w:rPr>
          <w:rFonts w:eastAsia="Arial" w:cs="Arial"/>
          <w:spacing w:val="1"/>
          <w:szCs w:val="24"/>
        </w:rPr>
        <w:t>m</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 xml:space="preserve">ce </w:t>
      </w:r>
      <w:r w:rsidR="00C81DD1">
        <w:rPr>
          <w:rFonts w:eastAsia="Arial" w:cs="Arial"/>
          <w:szCs w:val="24"/>
        </w:rPr>
        <w:t>data</w:t>
      </w:r>
      <w:r w:rsidR="00C81DD1" w:rsidRPr="00575F33">
        <w:rPr>
          <w:rFonts w:eastAsia="Arial" w:cs="Arial"/>
          <w:spacing w:val="-2"/>
          <w:szCs w:val="24"/>
        </w:rPr>
        <w:t xml:space="preserve"> </w:t>
      </w:r>
      <w:r w:rsidRPr="00575F33">
        <w:rPr>
          <w:rFonts w:eastAsia="Arial" w:cs="Arial"/>
          <w:szCs w:val="24"/>
        </w:rPr>
        <w:t>f</w:t>
      </w:r>
      <w:r w:rsidRPr="00575F33">
        <w:rPr>
          <w:rFonts w:eastAsia="Arial" w:cs="Arial"/>
          <w:spacing w:val="1"/>
          <w:szCs w:val="24"/>
        </w:rPr>
        <w:t>o</w:t>
      </w:r>
      <w:r w:rsidRPr="00575F33">
        <w:rPr>
          <w:rFonts w:eastAsia="Arial" w:cs="Arial"/>
          <w:szCs w:val="24"/>
        </w:rPr>
        <w:t>r all</w:t>
      </w:r>
      <w:r w:rsidRPr="00575F33">
        <w:rPr>
          <w:rFonts w:eastAsia="Arial" w:cs="Arial"/>
          <w:spacing w:val="-1"/>
          <w:szCs w:val="24"/>
        </w:rPr>
        <w:t xml:space="preserve"> </w:t>
      </w:r>
      <w:r w:rsidRPr="00575F33">
        <w:rPr>
          <w:rFonts w:eastAsia="Arial" w:cs="Arial"/>
          <w:spacing w:val="1"/>
          <w:szCs w:val="24"/>
        </w:rPr>
        <w:t>L</w:t>
      </w:r>
      <w:r w:rsidRPr="00575F33">
        <w:rPr>
          <w:rFonts w:eastAsia="Arial" w:cs="Arial"/>
          <w:szCs w:val="24"/>
        </w:rPr>
        <w:t>C</w:t>
      </w:r>
      <w:r w:rsidRPr="00575F33">
        <w:rPr>
          <w:rFonts w:eastAsia="Arial" w:cs="Arial"/>
          <w:spacing w:val="-1"/>
          <w:szCs w:val="24"/>
        </w:rPr>
        <w:t>F</w:t>
      </w:r>
      <w:r w:rsidRPr="00575F33">
        <w:rPr>
          <w:rFonts w:eastAsia="Arial" w:cs="Arial"/>
          <w:szCs w:val="24"/>
        </w:rPr>
        <w:t xml:space="preserve">F </w:t>
      </w:r>
      <w:r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i</w:t>
      </w:r>
      <w:r w:rsidRPr="00575F33">
        <w:rPr>
          <w:rFonts w:eastAsia="Arial" w:cs="Arial"/>
          <w:szCs w:val="24"/>
        </w:rPr>
        <w:t>t</w:t>
      </w:r>
      <w:r w:rsidR="005D6A20">
        <w:rPr>
          <w:rFonts w:eastAsia="Arial" w:cs="Arial"/>
          <w:spacing w:val="1"/>
          <w:szCs w:val="24"/>
        </w:rPr>
        <w:t>y areas for improvement.</w:t>
      </w:r>
      <w:r w:rsidR="006F2AFF">
        <w:rPr>
          <w:rFonts w:eastAsia="Arial" w:cs="Arial"/>
          <w:spacing w:val="1"/>
          <w:szCs w:val="24"/>
        </w:rPr>
        <w:t xml:space="preserve"> </w:t>
      </w:r>
      <w:r w:rsidRPr="00575F33">
        <w:rPr>
          <w:rFonts w:eastAsia="Arial" w:cs="Arial"/>
          <w:spacing w:val="2"/>
          <w:szCs w:val="24"/>
        </w:rPr>
        <w:t>T</w:t>
      </w:r>
      <w:r w:rsidRPr="00575F33">
        <w:rPr>
          <w:rFonts w:eastAsia="Arial" w:cs="Arial"/>
          <w:spacing w:val="-1"/>
          <w:szCs w:val="24"/>
        </w:rPr>
        <w:t>h</w:t>
      </w:r>
      <w:r w:rsidRPr="00575F33">
        <w:rPr>
          <w:rFonts w:eastAsia="Arial" w:cs="Arial"/>
          <w:spacing w:val="1"/>
          <w:szCs w:val="24"/>
        </w:rPr>
        <w:t>e</w:t>
      </w:r>
      <w:r w:rsidRPr="00575F33">
        <w:rPr>
          <w:rFonts w:eastAsia="Arial" w:cs="Arial"/>
          <w:szCs w:val="24"/>
        </w:rPr>
        <w:t xml:space="preserve">se </w:t>
      </w:r>
      <w:r w:rsidRPr="00575F33">
        <w:rPr>
          <w:rFonts w:eastAsia="Arial" w:cs="Arial"/>
          <w:spacing w:val="1"/>
          <w:szCs w:val="24"/>
        </w:rPr>
        <w:t>pe</w:t>
      </w:r>
      <w:r w:rsidRPr="00575F33">
        <w:rPr>
          <w:rFonts w:eastAsia="Arial" w:cs="Arial"/>
          <w:spacing w:val="-3"/>
          <w:szCs w:val="24"/>
        </w:rPr>
        <w:t>r</w:t>
      </w:r>
      <w:r w:rsidRPr="00575F33">
        <w:rPr>
          <w:rFonts w:eastAsia="Arial" w:cs="Arial"/>
          <w:spacing w:val="3"/>
          <w:szCs w:val="24"/>
        </w:rPr>
        <w:t>f</w:t>
      </w:r>
      <w:r w:rsidRPr="00575F33">
        <w:rPr>
          <w:rFonts w:eastAsia="Arial" w:cs="Arial"/>
          <w:spacing w:val="1"/>
          <w:szCs w:val="24"/>
        </w:rPr>
        <w:t>o</w:t>
      </w:r>
      <w:r w:rsidRPr="00575F33">
        <w:rPr>
          <w:rFonts w:eastAsia="Arial" w:cs="Arial"/>
          <w:spacing w:val="-3"/>
          <w:szCs w:val="24"/>
        </w:rPr>
        <w:t>r</w:t>
      </w:r>
      <w:r w:rsidRPr="00575F33">
        <w:rPr>
          <w:rFonts w:eastAsia="Arial" w:cs="Arial"/>
          <w:spacing w:val="1"/>
          <w:szCs w:val="24"/>
        </w:rPr>
        <w:t>m</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ce</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w:t>
      </w:r>
      <w:r w:rsidRPr="00575F33">
        <w:rPr>
          <w:rFonts w:eastAsia="Arial" w:cs="Arial"/>
          <w:spacing w:val="1"/>
          <w:szCs w:val="24"/>
        </w:rPr>
        <w:t>an</w:t>
      </w:r>
      <w:r w:rsidRPr="00575F33">
        <w:rPr>
          <w:rFonts w:eastAsia="Arial" w:cs="Arial"/>
          <w:spacing w:val="-1"/>
          <w:szCs w:val="24"/>
        </w:rPr>
        <w:t>d</w:t>
      </w:r>
      <w:r w:rsidRPr="00575F33">
        <w:rPr>
          <w:rFonts w:eastAsia="Arial" w:cs="Arial"/>
          <w:spacing w:val="1"/>
          <w:szCs w:val="24"/>
        </w:rPr>
        <w:t>a</w:t>
      </w:r>
      <w:r w:rsidRPr="00575F33">
        <w:rPr>
          <w:rFonts w:eastAsia="Arial" w:cs="Arial"/>
          <w:szCs w:val="24"/>
        </w:rPr>
        <w:t>rds</w:t>
      </w:r>
      <w:r w:rsidRPr="00575F33">
        <w:rPr>
          <w:rFonts w:eastAsia="Arial" w:cs="Arial"/>
          <w:spacing w:val="4"/>
          <w:szCs w:val="24"/>
        </w:rPr>
        <w:t xml:space="preserve"> </w:t>
      </w:r>
      <w:r w:rsidR="0080522E" w:rsidRPr="00575F33">
        <w:rPr>
          <w:rFonts w:eastAsia="Arial" w:cs="Arial"/>
          <w:spacing w:val="-3"/>
          <w:szCs w:val="24"/>
        </w:rPr>
        <w:t>are</w:t>
      </w:r>
      <w:r w:rsidRPr="00575F33">
        <w:rPr>
          <w:rFonts w:eastAsia="Arial" w:cs="Arial"/>
          <w:szCs w:val="24"/>
        </w:rPr>
        <w:t xml:space="preserve"> </w:t>
      </w:r>
      <w:r w:rsidRPr="00575F33">
        <w:rPr>
          <w:rFonts w:eastAsia="Arial" w:cs="Arial"/>
          <w:spacing w:val="1"/>
          <w:szCs w:val="24"/>
        </w:rPr>
        <w:t>u</w:t>
      </w:r>
      <w:r w:rsidRPr="00575F33">
        <w:rPr>
          <w:rFonts w:eastAsia="Arial" w:cs="Arial"/>
          <w:szCs w:val="24"/>
        </w:rPr>
        <w:t>s</w:t>
      </w:r>
      <w:r w:rsidRPr="00575F33">
        <w:rPr>
          <w:rFonts w:eastAsia="Arial" w:cs="Arial"/>
          <w:spacing w:val="1"/>
          <w:szCs w:val="24"/>
        </w:rPr>
        <w:t>e</w:t>
      </w:r>
      <w:r w:rsidRPr="00575F33">
        <w:rPr>
          <w:rFonts w:eastAsia="Arial" w:cs="Arial"/>
          <w:szCs w:val="24"/>
        </w:rPr>
        <w:t xml:space="preserve">d to: </w:t>
      </w:r>
    </w:p>
    <w:p w14:paraId="04650414" w14:textId="77777777" w:rsidR="00451F0B" w:rsidRPr="00575F33" w:rsidRDefault="00451F0B" w:rsidP="0081569E">
      <w:pPr>
        <w:pStyle w:val="ListParagraph"/>
        <w:numPr>
          <w:ilvl w:val="0"/>
          <w:numId w:val="7"/>
        </w:numPr>
        <w:spacing w:before="240" w:after="240" w:line="240" w:lineRule="auto"/>
        <w:ind w:left="790" w:right="511"/>
        <w:contextualSpacing w:val="0"/>
        <w:rPr>
          <w:rFonts w:eastAsia="Arial" w:cs="Arial"/>
          <w:szCs w:val="24"/>
        </w:rPr>
      </w:pPr>
      <w:r w:rsidRPr="00575F33">
        <w:rPr>
          <w:rFonts w:eastAsia="Arial" w:cs="Arial"/>
          <w:spacing w:val="1"/>
          <w:szCs w:val="24"/>
        </w:rPr>
        <w:t>Sup</w:t>
      </w:r>
      <w:r w:rsidRPr="00575F33">
        <w:rPr>
          <w:rFonts w:eastAsia="Arial" w:cs="Arial"/>
          <w:spacing w:val="-1"/>
          <w:szCs w:val="24"/>
        </w:rPr>
        <w:t>p</w:t>
      </w:r>
      <w:r w:rsidRPr="00575F33">
        <w:rPr>
          <w:rFonts w:eastAsia="Arial" w:cs="Arial"/>
          <w:spacing w:val="1"/>
          <w:szCs w:val="24"/>
        </w:rPr>
        <w:t>o</w:t>
      </w:r>
      <w:r w:rsidRPr="00575F33">
        <w:rPr>
          <w:rFonts w:eastAsia="Arial" w:cs="Arial"/>
          <w:szCs w:val="24"/>
        </w:rPr>
        <w:t xml:space="preserve">rt </w:t>
      </w:r>
      <w:r w:rsidRPr="00575F33">
        <w:rPr>
          <w:rFonts w:eastAsia="Arial" w:cs="Arial"/>
          <w:spacing w:val="1"/>
          <w:szCs w:val="24"/>
        </w:rPr>
        <w:t>L</w:t>
      </w:r>
      <w:r w:rsidRPr="00575F33">
        <w:rPr>
          <w:rFonts w:eastAsia="Arial" w:cs="Arial"/>
          <w:spacing w:val="-2"/>
          <w:szCs w:val="24"/>
        </w:rPr>
        <w:t>E</w:t>
      </w:r>
      <w:r w:rsidRPr="00575F33">
        <w:rPr>
          <w:rFonts w:eastAsia="Arial" w:cs="Arial"/>
          <w:szCs w:val="24"/>
        </w:rPr>
        <w:t xml:space="preserve">As </w:t>
      </w:r>
      <w:r w:rsidRPr="00575F33">
        <w:rPr>
          <w:rFonts w:eastAsia="Arial" w:cs="Arial"/>
          <w:spacing w:val="-2"/>
          <w:szCs w:val="24"/>
        </w:rPr>
        <w:t>i</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i</w:t>
      </w:r>
      <w:r w:rsidRPr="00575F33">
        <w:rPr>
          <w:rFonts w:eastAsia="Arial" w:cs="Arial"/>
          <w:spacing w:val="1"/>
          <w:szCs w:val="24"/>
        </w:rPr>
        <w:t>d</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2"/>
          <w:szCs w:val="24"/>
        </w:rPr>
        <w:t>i</w:t>
      </w:r>
      <w:r w:rsidRPr="00575F33">
        <w:rPr>
          <w:rFonts w:eastAsia="Arial" w:cs="Arial"/>
          <w:spacing w:val="3"/>
          <w:szCs w:val="24"/>
        </w:rPr>
        <w:t>f</w:t>
      </w:r>
      <w:r w:rsidRPr="00575F33">
        <w:rPr>
          <w:rFonts w:eastAsia="Arial" w:cs="Arial"/>
          <w:spacing w:val="-2"/>
          <w:szCs w:val="24"/>
        </w:rPr>
        <w:t>y</w:t>
      </w:r>
      <w:r w:rsidRPr="00575F33">
        <w:rPr>
          <w:rFonts w:eastAsia="Arial" w:cs="Arial"/>
          <w:szCs w:val="24"/>
        </w:rPr>
        <w:t>ing</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w:t>
      </w:r>
      <w:r w:rsidRPr="00575F33">
        <w:rPr>
          <w:rFonts w:eastAsia="Arial" w:cs="Arial"/>
          <w:szCs w:val="24"/>
        </w:rPr>
        <w:t>re</w:t>
      </w:r>
      <w:r w:rsidRPr="00575F33">
        <w:rPr>
          <w:rFonts w:eastAsia="Arial" w:cs="Arial"/>
          <w:spacing w:val="1"/>
          <w:szCs w:val="24"/>
        </w:rPr>
        <w:t>n</w:t>
      </w:r>
      <w:r w:rsidRPr="00575F33">
        <w:rPr>
          <w:rFonts w:eastAsia="Arial" w:cs="Arial"/>
          <w:spacing w:val="-1"/>
          <w:szCs w:val="24"/>
        </w:rPr>
        <w:t>g</w:t>
      </w:r>
      <w:r w:rsidRPr="00575F33">
        <w:rPr>
          <w:rFonts w:eastAsia="Arial" w:cs="Arial"/>
          <w:szCs w:val="24"/>
        </w:rPr>
        <w:t>t</w:t>
      </w:r>
      <w:r w:rsidRPr="00575F33">
        <w:rPr>
          <w:rFonts w:eastAsia="Arial" w:cs="Arial"/>
          <w:spacing w:val="1"/>
          <w:szCs w:val="24"/>
        </w:rPr>
        <w:t>h</w:t>
      </w:r>
      <w:r w:rsidRPr="00575F33">
        <w:rPr>
          <w:rFonts w:eastAsia="Arial" w:cs="Arial"/>
          <w:szCs w:val="24"/>
        </w:rPr>
        <w:t>s,</w:t>
      </w:r>
      <w:r w:rsidRPr="00575F33">
        <w:rPr>
          <w:rFonts w:eastAsia="Arial" w:cs="Arial"/>
          <w:spacing w:val="1"/>
          <w:szCs w:val="24"/>
        </w:rPr>
        <w:t xml:space="preserve"> </w:t>
      </w:r>
      <w:r w:rsidRPr="00575F33">
        <w:rPr>
          <w:rFonts w:eastAsia="Arial" w:cs="Arial"/>
          <w:spacing w:val="-3"/>
          <w:szCs w:val="24"/>
        </w:rPr>
        <w:t>w</w:t>
      </w:r>
      <w:r w:rsidRPr="00575F33">
        <w:rPr>
          <w:rFonts w:eastAsia="Arial" w:cs="Arial"/>
          <w:spacing w:val="1"/>
          <w:szCs w:val="24"/>
        </w:rPr>
        <w:t>ea</w:t>
      </w:r>
      <w:r w:rsidRPr="00575F33">
        <w:rPr>
          <w:rFonts w:eastAsia="Arial" w:cs="Arial"/>
          <w:szCs w:val="24"/>
        </w:rPr>
        <w:t>k</w:t>
      </w:r>
      <w:r w:rsidRPr="00575F33">
        <w:rPr>
          <w:rFonts w:eastAsia="Arial" w:cs="Arial"/>
          <w:spacing w:val="1"/>
          <w:szCs w:val="24"/>
        </w:rPr>
        <w:t>ne</w:t>
      </w:r>
      <w:r w:rsidRPr="00575F33">
        <w:rPr>
          <w:rFonts w:eastAsia="Arial" w:cs="Arial"/>
          <w:szCs w:val="24"/>
        </w:rPr>
        <w:t>ss</w:t>
      </w:r>
      <w:r w:rsidRPr="00575F33">
        <w:rPr>
          <w:rFonts w:eastAsia="Arial" w:cs="Arial"/>
          <w:spacing w:val="1"/>
          <w:szCs w:val="24"/>
        </w:rPr>
        <w:t>e</w:t>
      </w:r>
      <w:r w:rsidRPr="00575F33">
        <w:rPr>
          <w:rFonts w:eastAsia="Arial" w:cs="Arial"/>
          <w:spacing w:val="6"/>
          <w:szCs w:val="24"/>
        </w:rPr>
        <w:t>s</w:t>
      </w:r>
      <w:r w:rsidRPr="00575F33">
        <w:rPr>
          <w:rFonts w:eastAsia="Arial" w:cs="Arial"/>
          <w:szCs w:val="24"/>
        </w:rPr>
        <w:t>,</w:t>
      </w:r>
      <w:r w:rsidRPr="00575F33">
        <w:rPr>
          <w:rFonts w:eastAsia="Arial" w:cs="Arial"/>
          <w:spacing w:val="-1"/>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r</w:t>
      </w:r>
      <w:r w:rsidRPr="00575F33">
        <w:rPr>
          <w:rFonts w:eastAsia="Arial" w:cs="Arial"/>
          <w:spacing w:val="-2"/>
          <w:szCs w:val="24"/>
        </w:rPr>
        <w:t>e</w:t>
      </w:r>
      <w:r w:rsidRPr="00575F33">
        <w:rPr>
          <w:rFonts w:eastAsia="Arial" w:cs="Arial"/>
          <w:spacing w:val="1"/>
          <w:szCs w:val="24"/>
        </w:rPr>
        <w:t>a</w:t>
      </w:r>
      <w:r w:rsidRPr="00575F33">
        <w:rPr>
          <w:rFonts w:eastAsia="Arial" w:cs="Arial"/>
          <w:szCs w:val="24"/>
        </w:rPr>
        <w:t>s</w:t>
      </w:r>
      <w:r w:rsidRPr="00575F33">
        <w:rPr>
          <w:rFonts w:eastAsia="Arial" w:cs="Arial"/>
          <w:spacing w:val="-2"/>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 xml:space="preserve">r </w:t>
      </w:r>
      <w:r w:rsidRPr="00575F33">
        <w:rPr>
          <w:rFonts w:eastAsia="Arial" w:cs="Arial"/>
          <w:spacing w:val="-3"/>
          <w:szCs w:val="24"/>
        </w:rPr>
        <w:t>i</w:t>
      </w:r>
      <w:r w:rsidRPr="00575F33">
        <w:rPr>
          <w:rFonts w:eastAsia="Arial" w:cs="Arial"/>
          <w:spacing w:val="1"/>
          <w:szCs w:val="24"/>
        </w:rPr>
        <w:t>mp</w:t>
      </w:r>
      <w:r w:rsidRPr="00575F33">
        <w:rPr>
          <w:rFonts w:eastAsia="Arial" w:cs="Arial"/>
          <w:szCs w:val="24"/>
        </w:rPr>
        <w:t>ro</w:t>
      </w:r>
      <w:r w:rsidRPr="00575F33">
        <w:rPr>
          <w:rFonts w:eastAsia="Arial" w:cs="Arial"/>
          <w:spacing w:val="-2"/>
          <w:szCs w:val="24"/>
        </w:rPr>
        <w:t>v</w:t>
      </w:r>
      <w:r w:rsidRPr="00575F33">
        <w:rPr>
          <w:rFonts w:eastAsia="Arial" w:cs="Arial"/>
          <w:spacing w:val="1"/>
          <w:szCs w:val="24"/>
        </w:rPr>
        <w:t>em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p>
    <w:p w14:paraId="468A6456" w14:textId="1D0DA1DB" w:rsidR="00451F0B" w:rsidRPr="00575F33" w:rsidRDefault="00451F0B" w:rsidP="0081569E">
      <w:pPr>
        <w:pStyle w:val="ListParagraph"/>
        <w:numPr>
          <w:ilvl w:val="0"/>
          <w:numId w:val="7"/>
        </w:numPr>
        <w:spacing w:before="240" w:after="240" w:line="240" w:lineRule="auto"/>
        <w:ind w:left="790" w:right="511"/>
        <w:contextualSpacing w:val="0"/>
        <w:rPr>
          <w:rFonts w:eastAsia="Arial" w:cs="Arial"/>
          <w:szCs w:val="24"/>
        </w:rPr>
      </w:pPr>
      <w:r w:rsidRPr="00575F33">
        <w:rPr>
          <w:rFonts w:eastAsia="Arial" w:cs="Arial"/>
          <w:szCs w:val="24"/>
        </w:rPr>
        <w:t>Assist in</w:t>
      </w:r>
      <w:r w:rsidRPr="00575F33">
        <w:rPr>
          <w:rFonts w:eastAsia="Arial" w:cs="Arial"/>
          <w:spacing w:val="1"/>
          <w:szCs w:val="24"/>
        </w:rPr>
        <w:t xml:space="preserve"> </w:t>
      </w:r>
      <w:r w:rsidRPr="00575F33">
        <w:rPr>
          <w:rFonts w:eastAsia="Arial" w:cs="Arial"/>
          <w:spacing w:val="-1"/>
          <w:szCs w:val="24"/>
        </w:rPr>
        <w:t>d</w:t>
      </w:r>
      <w:r w:rsidRPr="00575F33">
        <w:rPr>
          <w:rFonts w:eastAsia="Arial" w:cs="Arial"/>
          <w:spacing w:val="1"/>
          <w:szCs w:val="24"/>
        </w:rPr>
        <w:t>e</w:t>
      </w:r>
      <w:r w:rsidRPr="00575F33">
        <w:rPr>
          <w:rFonts w:eastAsia="Arial" w:cs="Arial"/>
          <w:szCs w:val="24"/>
        </w:rPr>
        <w:t>t</w:t>
      </w:r>
      <w:r w:rsidRPr="00575F33">
        <w:rPr>
          <w:rFonts w:eastAsia="Arial" w:cs="Arial"/>
          <w:spacing w:val="1"/>
          <w:szCs w:val="24"/>
        </w:rPr>
        <w:t>e</w:t>
      </w:r>
      <w:r w:rsidRPr="00575F33">
        <w:rPr>
          <w:rFonts w:eastAsia="Arial" w:cs="Arial"/>
          <w:spacing w:val="-3"/>
          <w:szCs w:val="24"/>
        </w:rPr>
        <w:t>r</w:t>
      </w:r>
      <w:r w:rsidRPr="00575F33">
        <w:rPr>
          <w:rFonts w:eastAsia="Arial" w:cs="Arial"/>
          <w:spacing w:val="1"/>
          <w:szCs w:val="24"/>
        </w:rPr>
        <w:t>m</w:t>
      </w:r>
      <w:r w:rsidRPr="00575F33">
        <w:rPr>
          <w:rFonts w:eastAsia="Arial" w:cs="Arial"/>
          <w:szCs w:val="24"/>
        </w:rPr>
        <w:t>ini</w:t>
      </w:r>
      <w:r w:rsidRPr="00575F33">
        <w:rPr>
          <w:rFonts w:eastAsia="Arial" w:cs="Arial"/>
          <w:spacing w:val="1"/>
          <w:szCs w:val="24"/>
        </w:rPr>
        <w:t>n</w:t>
      </w:r>
      <w:r w:rsidRPr="00575F33">
        <w:rPr>
          <w:rFonts w:eastAsia="Arial" w:cs="Arial"/>
          <w:szCs w:val="24"/>
        </w:rPr>
        <w:t>g</w:t>
      </w:r>
      <w:r w:rsidRPr="00575F33">
        <w:rPr>
          <w:rFonts w:eastAsia="Arial" w:cs="Arial"/>
          <w:spacing w:val="-1"/>
          <w:szCs w:val="24"/>
        </w:rPr>
        <w:t xml:space="preserve"> </w:t>
      </w:r>
      <w:r w:rsidRPr="00575F33">
        <w:rPr>
          <w:rFonts w:eastAsia="Arial" w:cs="Arial"/>
          <w:szCs w:val="24"/>
        </w:rPr>
        <w:t>w</w:t>
      </w:r>
      <w:r w:rsidRPr="00575F33">
        <w:rPr>
          <w:rFonts w:eastAsia="Arial" w:cs="Arial"/>
          <w:spacing w:val="1"/>
          <w:szCs w:val="24"/>
        </w:rPr>
        <w:t>he</w:t>
      </w:r>
      <w:r w:rsidRPr="00575F33">
        <w:rPr>
          <w:rFonts w:eastAsia="Arial" w:cs="Arial"/>
          <w:szCs w:val="24"/>
        </w:rPr>
        <w:t>t</w:t>
      </w:r>
      <w:r w:rsidRPr="00575F33">
        <w:rPr>
          <w:rFonts w:eastAsia="Arial" w:cs="Arial"/>
          <w:spacing w:val="-1"/>
          <w:szCs w:val="24"/>
        </w:rPr>
        <w:t>h</w:t>
      </w:r>
      <w:r w:rsidRPr="00575F33">
        <w:rPr>
          <w:rFonts w:eastAsia="Arial" w:cs="Arial"/>
          <w:spacing w:val="1"/>
          <w:szCs w:val="24"/>
        </w:rPr>
        <w:t>e</w:t>
      </w:r>
      <w:r w:rsidRPr="00575F33">
        <w:rPr>
          <w:rFonts w:eastAsia="Arial" w:cs="Arial"/>
          <w:szCs w:val="24"/>
        </w:rPr>
        <w:t>r L</w:t>
      </w:r>
      <w:r w:rsidRPr="00575F33">
        <w:rPr>
          <w:rFonts w:eastAsia="Arial" w:cs="Arial"/>
          <w:spacing w:val="-2"/>
          <w:szCs w:val="24"/>
        </w:rPr>
        <w:t>E</w:t>
      </w:r>
      <w:r w:rsidRPr="00575F33">
        <w:rPr>
          <w:rFonts w:eastAsia="Arial" w:cs="Arial"/>
          <w:szCs w:val="24"/>
        </w:rPr>
        <w:t xml:space="preserve">As </w:t>
      </w:r>
      <w:r w:rsidRPr="00575F33">
        <w:rPr>
          <w:rFonts w:eastAsia="Arial" w:cs="Arial"/>
          <w:spacing w:val="1"/>
          <w:szCs w:val="24"/>
        </w:rPr>
        <w:t>a</w:t>
      </w:r>
      <w:r w:rsidRPr="00575F33">
        <w:rPr>
          <w:rFonts w:eastAsia="Arial" w:cs="Arial"/>
          <w:szCs w:val="24"/>
        </w:rPr>
        <w:t>re</w:t>
      </w:r>
      <w:r w:rsidRPr="00575F33">
        <w:rPr>
          <w:rFonts w:eastAsia="Arial" w:cs="Arial"/>
          <w:spacing w:val="-2"/>
          <w:szCs w:val="24"/>
        </w:rPr>
        <w:t xml:space="preserve"> </w:t>
      </w:r>
      <w:r w:rsidRPr="00575F33">
        <w:rPr>
          <w:rFonts w:eastAsia="Arial" w:cs="Arial"/>
          <w:spacing w:val="1"/>
          <w:szCs w:val="24"/>
        </w:rPr>
        <w:t>e</w:t>
      </w:r>
      <w:r w:rsidRPr="00575F33">
        <w:rPr>
          <w:rFonts w:eastAsia="Arial" w:cs="Arial"/>
          <w:szCs w:val="24"/>
        </w:rPr>
        <w:t>l</w:t>
      </w:r>
      <w:r w:rsidRPr="00575F33">
        <w:rPr>
          <w:rFonts w:eastAsia="Arial" w:cs="Arial"/>
          <w:spacing w:val="-1"/>
          <w:szCs w:val="24"/>
        </w:rPr>
        <w:t>ig</w:t>
      </w:r>
      <w:r w:rsidRPr="00575F33">
        <w:rPr>
          <w:rFonts w:eastAsia="Arial" w:cs="Arial"/>
          <w:szCs w:val="24"/>
        </w:rPr>
        <w:t>ible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 xml:space="preserve">r </w:t>
      </w:r>
      <w:r w:rsidR="00F67D22" w:rsidRPr="00575F33">
        <w:rPr>
          <w:rFonts w:eastAsia="Arial" w:cs="Arial"/>
          <w:szCs w:val="24"/>
        </w:rPr>
        <w:t xml:space="preserve">technical </w:t>
      </w:r>
      <w:r w:rsidRPr="00575F33">
        <w:rPr>
          <w:rFonts w:eastAsia="Arial" w:cs="Arial"/>
          <w:szCs w:val="24"/>
        </w:rPr>
        <w:t>assis</w:t>
      </w:r>
      <w:r w:rsidRPr="00575F33">
        <w:rPr>
          <w:rFonts w:eastAsia="Arial" w:cs="Arial"/>
          <w:spacing w:val="-2"/>
          <w:szCs w:val="24"/>
        </w:rPr>
        <w:t>t</w:t>
      </w:r>
      <w:r w:rsidRPr="00575F33">
        <w:rPr>
          <w:rFonts w:eastAsia="Arial" w:cs="Arial"/>
          <w:spacing w:val="1"/>
          <w:szCs w:val="24"/>
        </w:rPr>
        <w:t>an</w:t>
      </w:r>
      <w:r w:rsidRPr="00575F33">
        <w:rPr>
          <w:rFonts w:eastAsia="Arial" w:cs="Arial"/>
          <w:spacing w:val="-2"/>
          <w:szCs w:val="24"/>
        </w:rPr>
        <w:t>c</w:t>
      </w:r>
      <w:r w:rsidRPr="00575F33">
        <w:rPr>
          <w:rFonts w:eastAsia="Arial" w:cs="Arial"/>
          <w:spacing w:val="1"/>
          <w:szCs w:val="24"/>
        </w:rPr>
        <w:t>e</w:t>
      </w:r>
      <w:r w:rsidRPr="00575F33">
        <w:rPr>
          <w:rFonts w:eastAsia="Arial" w:cs="Arial"/>
          <w:szCs w:val="24"/>
        </w:rPr>
        <w:t xml:space="preserve">;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p>
    <w:p w14:paraId="6DFA3B0F" w14:textId="6ADC7A4F" w:rsidR="00451F0B" w:rsidRPr="00575F33" w:rsidRDefault="00451F0B" w:rsidP="0081569E">
      <w:pPr>
        <w:pStyle w:val="ListParagraph"/>
        <w:numPr>
          <w:ilvl w:val="0"/>
          <w:numId w:val="7"/>
        </w:numPr>
        <w:spacing w:before="240" w:after="240" w:line="240" w:lineRule="auto"/>
        <w:ind w:left="790" w:right="511"/>
        <w:contextualSpacing w:val="0"/>
        <w:rPr>
          <w:rFonts w:eastAsia="Arial" w:cs="Arial"/>
          <w:szCs w:val="24"/>
        </w:rPr>
      </w:pPr>
      <w:r w:rsidRPr="00575F33">
        <w:rPr>
          <w:rFonts w:eastAsia="Arial" w:cs="Arial"/>
          <w:szCs w:val="24"/>
        </w:rPr>
        <w:t xml:space="preserve">Assist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7"/>
          <w:szCs w:val="24"/>
        </w:rPr>
        <w:t xml:space="preserve"> </w:t>
      </w:r>
      <w:r w:rsidR="003D4531" w:rsidRPr="00575F33">
        <w:rPr>
          <w:rFonts w:eastAsia="Arial" w:cs="Arial"/>
          <w:spacing w:val="7"/>
          <w:szCs w:val="24"/>
        </w:rPr>
        <w:t xml:space="preserve">State Superintendent of Public Instruction </w:t>
      </w:r>
      <w:r w:rsidRPr="00575F33">
        <w:rPr>
          <w:rFonts w:eastAsia="Arial" w:cs="Arial"/>
          <w:szCs w:val="24"/>
        </w:rPr>
        <w:t>in</w:t>
      </w:r>
      <w:r w:rsidRPr="00575F33">
        <w:rPr>
          <w:rFonts w:eastAsia="Arial" w:cs="Arial"/>
          <w:spacing w:val="-1"/>
          <w:szCs w:val="24"/>
        </w:rPr>
        <w:t xml:space="preserve"> </w:t>
      </w:r>
      <w:r w:rsidRPr="00575F33">
        <w:rPr>
          <w:rFonts w:eastAsia="Arial" w:cs="Arial"/>
          <w:spacing w:val="1"/>
          <w:szCs w:val="24"/>
        </w:rPr>
        <w:t>de</w:t>
      </w:r>
      <w:r w:rsidRPr="00575F33">
        <w:rPr>
          <w:rFonts w:eastAsia="Arial" w:cs="Arial"/>
          <w:spacing w:val="-2"/>
          <w:szCs w:val="24"/>
        </w:rPr>
        <w:t>t</w:t>
      </w:r>
      <w:r w:rsidRPr="00575F33">
        <w:rPr>
          <w:rFonts w:eastAsia="Arial" w:cs="Arial"/>
          <w:spacing w:val="1"/>
          <w:szCs w:val="24"/>
        </w:rPr>
        <w:t>e</w:t>
      </w:r>
      <w:r w:rsidRPr="00575F33">
        <w:rPr>
          <w:rFonts w:eastAsia="Arial" w:cs="Arial"/>
          <w:szCs w:val="24"/>
        </w:rPr>
        <w:t>r</w:t>
      </w:r>
      <w:r w:rsidRPr="00575F33">
        <w:rPr>
          <w:rFonts w:eastAsia="Arial" w:cs="Arial"/>
          <w:spacing w:val="-1"/>
          <w:szCs w:val="24"/>
        </w:rPr>
        <w:t>m</w:t>
      </w:r>
      <w:r w:rsidRPr="00575F33">
        <w:rPr>
          <w:rFonts w:eastAsia="Arial" w:cs="Arial"/>
          <w:szCs w:val="24"/>
        </w:rPr>
        <w:t>ini</w:t>
      </w:r>
      <w:r w:rsidRPr="00575F33">
        <w:rPr>
          <w:rFonts w:eastAsia="Arial" w:cs="Arial"/>
          <w:spacing w:val="1"/>
          <w:szCs w:val="24"/>
        </w:rPr>
        <w:t>n</w:t>
      </w:r>
      <w:r w:rsidRPr="00575F33">
        <w:rPr>
          <w:rFonts w:eastAsia="Arial" w:cs="Arial"/>
          <w:szCs w:val="24"/>
        </w:rPr>
        <w:t>g</w:t>
      </w:r>
      <w:r w:rsidRPr="00575F33">
        <w:rPr>
          <w:rFonts w:eastAsia="Arial" w:cs="Arial"/>
          <w:spacing w:val="-1"/>
          <w:szCs w:val="24"/>
        </w:rPr>
        <w:t xml:space="preserve"> </w:t>
      </w:r>
      <w:r w:rsidRPr="00575F33">
        <w:rPr>
          <w:rFonts w:eastAsia="Arial" w:cs="Arial"/>
          <w:spacing w:val="-2"/>
          <w:szCs w:val="24"/>
        </w:rPr>
        <w:t>w</w:t>
      </w:r>
      <w:r w:rsidRPr="00575F33">
        <w:rPr>
          <w:rFonts w:eastAsia="Arial" w:cs="Arial"/>
          <w:spacing w:val="1"/>
          <w:szCs w:val="24"/>
        </w:rPr>
        <w:t>he</w:t>
      </w:r>
      <w:r w:rsidRPr="00575F33">
        <w:rPr>
          <w:rFonts w:eastAsia="Arial" w:cs="Arial"/>
          <w:szCs w:val="24"/>
        </w:rPr>
        <w:t>t</w:t>
      </w:r>
      <w:r w:rsidRPr="00575F33">
        <w:rPr>
          <w:rFonts w:eastAsia="Arial" w:cs="Arial"/>
          <w:spacing w:val="1"/>
          <w:szCs w:val="24"/>
        </w:rPr>
        <w:t>he</w:t>
      </w:r>
      <w:r w:rsidRPr="00575F33">
        <w:rPr>
          <w:rFonts w:eastAsia="Arial" w:cs="Arial"/>
          <w:szCs w:val="24"/>
        </w:rPr>
        <w:t>r LEAs</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pacing w:val="-3"/>
          <w:szCs w:val="24"/>
        </w:rPr>
        <w:t>r</w:t>
      </w:r>
      <w:r w:rsidRPr="00575F33">
        <w:rPr>
          <w:rFonts w:eastAsia="Arial" w:cs="Arial"/>
          <w:szCs w:val="24"/>
        </w:rPr>
        <w:t>e</w:t>
      </w:r>
      <w:r w:rsidRPr="00575F33">
        <w:rPr>
          <w:rFonts w:eastAsia="Arial" w:cs="Arial"/>
          <w:spacing w:val="1"/>
          <w:szCs w:val="24"/>
        </w:rPr>
        <w:t xml:space="preserve"> e</w:t>
      </w:r>
      <w:r w:rsidRPr="00575F33">
        <w:rPr>
          <w:rFonts w:eastAsia="Arial" w:cs="Arial"/>
          <w:szCs w:val="24"/>
        </w:rPr>
        <w:t>l</w:t>
      </w:r>
      <w:r w:rsidRPr="00575F33">
        <w:rPr>
          <w:rFonts w:eastAsia="Arial" w:cs="Arial"/>
          <w:spacing w:val="-1"/>
          <w:szCs w:val="24"/>
        </w:rPr>
        <w:t>ig</w:t>
      </w:r>
      <w:r w:rsidRPr="00575F33">
        <w:rPr>
          <w:rFonts w:eastAsia="Arial" w:cs="Arial"/>
          <w:szCs w:val="24"/>
        </w:rPr>
        <w:t>ible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3"/>
          <w:szCs w:val="24"/>
        </w:rPr>
        <w:t xml:space="preserve"> </w:t>
      </w:r>
      <w:r w:rsidRPr="00575F33">
        <w:rPr>
          <w:rFonts w:eastAsia="Arial" w:cs="Arial"/>
          <w:spacing w:val="1"/>
          <w:szCs w:val="24"/>
        </w:rPr>
        <w:t>mo</w:t>
      </w:r>
      <w:r w:rsidRPr="00575F33">
        <w:rPr>
          <w:rFonts w:eastAsia="Arial" w:cs="Arial"/>
          <w:szCs w:val="24"/>
        </w:rPr>
        <w:t>re in</w:t>
      </w:r>
      <w:r w:rsidRPr="00575F33">
        <w:rPr>
          <w:rFonts w:eastAsia="Arial" w:cs="Arial"/>
          <w:spacing w:val="1"/>
          <w:szCs w:val="24"/>
        </w:rPr>
        <w:t>ten</w:t>
      </w:r>
      <w:r w:rsidRPr="00575F33">
        <w:rPr>
          <w:rFonts w:eastAsia="Arial" w:cs="Arial"/>
          <w:szCs w:val="24"/>
        </w:rPr>
        <w:t>si</w:t>
      </w:r>
      <w:r w:rsidRPr="00575F33">
        <w:rPr>
          <w:rFonts w:eastAsia="Arial" w:cs="Arial"/>
          <w:spacing w:val="-3"/>
          <w:szCs w:val="24"/>
        </w:rPr>
        <w:t>v</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ta</w:t>
      </w:r>
      <w:r w:rsidRPr="00575F33">
        <w:rPr>
          <w:rFonts w:eastAsia="Arial" w:cs="Arial"/>
          <w:spacing w:val="-2"/>
          <w:szCs w:val="24"/>
        </w:rPr>
        <w:t>t</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u</w:t>
      </w:r>
      <w:r w:rsidRPr="00575F33">
        <w:rPr>
          <w:rFonts w:eastAsia="Arial" w:cs="Arial"/>
          <w:spacing w:val="1"/>
          <w:szCs w:val="24"/>
        </w:rPr>
        <w:t>ppo</w:t>
      </w:r>
      <w:r w:rsidRPr="00575F33">
        <w:rPr>
          <w:rFonts w:eastAsia="Arial" w:cs="Arial"/>
          <w:szCs w:val="24"/>
        </w:rPr>
        <w:t>r</w:t>
      </w:r>
      <w:r w:rsidRPr="00575F33">
        <w:rPr>
          <w:rFonts w:eastAsia="Arial" w:cs="Arial"/>
          <w:spacing w:val="-3"/>
          <w:szCs w:val="24"/>
        </w:rPr>
        <w:t>t</w:t>
      </w:r>
      <w:r w:rsidRPr="00575F33">
        <w:rPr>
          <w:rFonts w:eastAsia="Arial" w:cs="Arial"/>
          <w:szCs w:val="24"/>
        </w:rPr>
        <w:t>/i</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e</w:t>
      </w:r>
      <w:r w:rsidRPr="00575F33">
        <w:rPr>
          <w:rFonts w:eastAsia="Arial" w:cs="Arial"/>
          <w:szCs w:val="24"/>
        </w:rPr>
        <w:t>r</w:t>
      </w:r>
      <w:r w:rsidRPr="00575F33">
        <w:rPr>
          <w:rFonts w:eastAsia="Arial" w:cs="Arial"/>
          <w:spacing w:val="-3"/>
          <w:szCs w:val="24"/>
        </w:rPr>
        <w:t>v</w:t>
      </w:r>
      <w:r w:rsidRPr="00575F33">
        <w:rPr>
          <w:rFonts w:eastAsia="Arial" w:cs="Arial"/>
          <w:spacing w:val="1"/>
          <w:szCs w:val="24"/>
        </w:rPr>
        <w:t>en</w:t>
      </w:r>
      <w:r w:rsidRPr="00575F33">
        <w:rPr>
          <w:rFonts w:eastAsia="Arial" w:cs="Arial"/>
          <w:szCs w:val="24"/>
        </w:rPr>
        <w:t>ti</w:t>
      </w:r>
      <w:r w:rsidRPr="00575F33">
        <w:rPr>
          <w:rFonts w:eastAsia="Arial" w:cs="Arial"/>
          <w:spacing w:val="1"/>
          <w:szCs w:val="24"/>
        </w:rPr>
        <w:t>o</w:t>
      </w:r>
      <w:r w:rsidRPr="00575F33">
        <w:rPr>
          <w:rFonts w:eastAsia="Arial" w:cs="Arial"/>
          <w:spacing w:val="6"/>
          <w:szCs w:val="24"/>
        </w:rPr>
        <w:t>n</w:t>
      </w:r>
      <w:r w:rsidRPr="00575F33">
        <w:rPr>
          <w:rFonts w:eastAsia="Arial" w:cs="Arial"/>
          <w:szCs w:val="24"/>
        </w:rPr>
        <w:t>.</w:t>
      </w:r>
    </w:p>
    <w:p w14:paraId="45ACAE7C" w14:textId="022F1AD6" w:rsidR="00197F8D" w:rsidRPr="00575F33" w:rsidRDefault="00451F0B" w:rsidP="00197F8D">
      <w:pPr>
        <w:spacing w:after="240" w:line="240" w:lineRule="auto"/>
        <w:ind w:right="418"/>
        <w:rPr>
          <w:rFonts w:eastAsia="Arial" w:cs="Arial"/>
          <w:b/>
          <w:bCs/>
          <w:szCs w:val="24"/>
        </w:rPr>
      </w:pPr>
      <w:r w:rsidRPr="00575F33">
        <w:rPr>
          <w:rFonts w:eastAsia="Arial" w:cs="Arial"/>
          <w:szCs w:val="24"/>
        </w:rPr>
        <w:t xml:space="preserve">Table </w:t>
      </w:r>
      <w:r w:rsidR="008068B1" w:rsidRPr="00575F33">
        <w:rPr>
          <w:rFonts w:eastAsia="Arial" w:cs="Arial"/>
          <w:szCs w:val="24"/>
        </w:rPr>
        <w:t>1</w:t>
      </w:r>
      <w:r w:rsidRPr="00575F33">
        <w:rPr>
          <w:rFonts w:eastAsia="Arial" w:cs="Arial"/>
          <w:spacing w:val="1"/>
          <w:szCs w:val="24"/>
        </w:rPr>
        <w:t xml:space="preserve"> </w:t>
      </w:r>
      <w:r w:rsidRPr="00575F33">
        <w:rPr>
          <w:rFonts w:eastAsia="Arial" w:cs="Arial"/>
          <w:szCs w:val="24"/>
        </w:rPr>
        <w:t xml:space="preserve">displays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 xml:space="preserve">ten LCFF priority areas </w:t>
      </w:r>
      <w:r w:rsidR="00EC186E" w:rsidRPr="00575F33">
        <w:rPr>
          <w:rFonts w:eastAsia="Arial" w:cs="Arial"/>
          <w:szCs w:val="24"/>
        </w:rPr>
        <w:t xml:space="preserve">on which </w:t>
      </w:r>
      <w:r w:rsidR="00020802" w:rsidRPr="00575F33">
        <w:rPr>
          <w:rFonts w:eastAsia="Arial" w:cs="Arial"/>
          <w:szCs w:val="24"/>
        </w:rPr>
        <w:t>California’s</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cc</w:t>
      </w:r>
      <w:r w:rsidRPr="00575F33">
        <w:rPr>
          <w:rFonts w:eastAsia="Arial" w:cs="Arial"/>
          <w:spacing w:val="1"/>
          <w:szCs w:val="24"/>
        </w:rPr>
        <w:t>oun</w:t>
      </w:r>
      <w:r w:rsidRPr="00575F33">
        <w:rPr>
          <w:rFonts w:eastAsia="Arial" w:cs="Arial"/>
          <w:spacing w:val="-2"/>
          <w:szCs w:val="24"/>
        </w:rPr>
        <w:t>t</w:t>
      </w:r>
      <w:r w:rsidRPr="00575F33">
        <w:rPr>
          <w:rFonts w:eastAsia="Arial" w:cs="Arial"/>
          <w:spacing w:val="1"/>
          <w:szCs w:val="24"/>
        </w:rPr>
        <w:t>ab</w:t>
      </w:r>
      <w:r w:rsidRPr="00575F33">
        <w:rPr>
          <w:rFonts w:eastAsia="Arial" w:cs="Arial"/>
          <w:szCs w:val="24"/>
        </w:rPr>
        <w:t>i</w:t>
      </w:r>
      <w:r w:rsidRPr="00575F33">
        <w:rPr>
          <w:rFonts w:eastAsia="Arial" w:cs="Arial"/>
          <w:spacing w:val="-1"/>
          <w:szCs w:val="24"/>
        </w:rPr>
        <w:t>l</w:t>
      </w:r>
      <w:r w:rsidRPr="00575F33">
        <w:rPr>
          <w:rFonts w:eastAsia="Arial" w:cs="Arial"/>
          <w:szCs w:val="24"/>
        </w:rPr>
        <w:t>ity</w:t>
      </w:r>
      <w:r w:rsidRPr="00575F33">
        <w:rPr>
          <w:rFonts w:eastAsia="Arial" w:cs="Arial"/>
          <w:spacing w:val="-2"/>
          <w:szCs w:val="24"/>
        </w:rPr>
        <w:t xml:space="preserve"> </w:t>
      </w:r>
      <w:r w:rsidRPr="00575F33">
        <w:rPr>
          <w:rFonts w:eastAsia="Arial" w:cs="Arial"/>
          <w:szCs w:val="24"/>
        </w:rPr>
        <w:t>s</w:t>
      </w:r>
      <w:r w:rsidRPr="00575F33">
        <w:rPr>
          <w:rFonts w:eastAsia="Arial" w:cs="Arial"/>
          <w:spacing w:val="-2"/>
          <w:szCs w:val="24"/>
        </w:rPr>
        <w:t>y</w:t>
      </w:r>
      <w:r w:rsidRPr="00575F33">
        <w:rPr>
          <w:rFonts w:eastAsia="Arial" w:cs="Arial"/>
          <w:szCs w:val="24"/>
        </w:rPr>
        <w:t>s</w:t>
      </w:r>
      <w:r w:rsidRPr="00575F33">
        <w:rPr>
          <w:rFonts w:eastAsia="Arial" w:cs="Arial"/>
          <w:spacing w:val="3"/>
          <w:szCs w:val="24"/>
        </w:rPr>
        <w:t>t</w:t>
      </w:r>
      <w:r w:rsidRPr="00575F33">
        <w:rPr>
          <w:rFonts w:eastAsia="Arial" w:cs="Arial"/>
          <w:spacing w:val="1"/>
          <w:szCs w:val="24"/>
        </w:rPr>
        <w:t>em</w:t>
      </w:r>
      <w:r w:rsidR="00020802" w:rsidRPr="00575F33">
        <w:rPr>
          <w:rFonts w:eastAsia="Arial" w:cs="Arial"/>
          <w:spacing w:val="1"/>
          <w:szCs w:val="24"/>
        </w:rPr>
        <w:t xml:space="preserve"> is founded</w:t>
      </w:r>
      <w:r w:rsidRPr="00575F33">
        <w:rPr>
          <w:rFonts w:eastAsia="Arial" w:cs="Arial"/>
          <w:szCs w:val="24"/>
        </w:rPr>
        <w:t>.</w:t>
      </w:r>
      <w:r w:rsidR="00197F8D" w:rsidRPr="00575F33">
        <w:rPr>
          <w:rFonts w:eastAsia="Arial" w:cs="Arial"/>
          <w:szCs w:val="24"/>
        </w:rPr>
        <w:t xml:space="preserve"> </w:t>
      </w:r>
    </w:p>
    <w:p w14:paraId="161EF851" w14:textId="374EC084" w:rsidR="00451F0B" w:rsidRPr="00575F33" w:rsidRDefault="00451F0B" w:rsidP="0081569E">
      <w:pPr>
        <w:tabs>
          <w:tab w:val="left" w:pos="656"/>
        </w:tabs>
        <w:spacing w:after="0" w:line="240" w:lineRule="auto"/>
        <w:ind w:left="187"/>
        <w:rPr>
          <w:rFonts w:eastAsia="Arial" w:cs="Arial"/>
          <w:sz w:val="32"/>
          <w:szCs w:val="32"/>
        </w:rPr>
      </w:pPr>
      <w:r w:rsidRPr="00575F33">
        <w:rPr>
          <w:rFonts w:eastAsia="Arial" w:cs="Arial"/>
          <w:b/>
          <w:bCs/>
          <w:szCs w:val="24"/>
        </w:rPr>
        <w:t>Table</w:t>
      </w:r>
      <w:r w:rsidRPr="00575F33">
        <w:rPr>
          <w:rFonts w:eastAsia="Arial" w:cs="Arial"/>
          <w:b/>
          <w:bCs/>
          <w:spacing w:val="1"/>
          <w:szCs w:val="24"/>
        </w:rPr>
        <w:t xml:space="preserve"> </w:t>
      </w:r>
      <w:r w:rsidR="008068B1" w:rsidRPr="00575F33">
        <w:rPr>
          <w:rFonts w:eastAsia="Arial" w:cs="Arial"/>
          <w:b/>
          <w:bCs/>
          <w:szCs w:val="24"/>
        </w:rPr>
        <w:t>1</w:t>
      </w:r>
      <w:r w:rsidRPr="00575F33">
        <w:rPr>
          <w:rFonts w:eastAsia="Arial" w:cs="Arial"/>
          <w:b/>
          <w:bCs/>
          <w:szCs w:val="24"/>
        </w:rPr>
        <w:t xml:space="preserve">: </w:t>
      </w:r>
      <w:r w:rsidRPr="00575F33">
        <w:rPr>
          <w:rFonts w:eastAsia="Arial" w:cs="Arial"/>
          <w:b/>
          <w:bCs/>
          <w:szCs w:val="32"/>
        </w:rPr>
        <w:t>State</w:t>
      </w:r>
      <w:r w:rsidRPr="00575F33">
        <w:rPr>
          <w:rFonts w:eastAsia="Arial" w:cs="Arial"/>
          <w:b/>
          <w:bCs/>
          <w:spacing w:val="-8"/>
          <w:szCs w:val="32"/>
        </w:rPr>
        <w:t xml:space="preserve"> </w:t>
      </w:r>
      <w:r w:rsidRPr="00575F33">
        <w:rPr>
          <w:rFonts w:eastAsia="Arial" w:cs="Arial"/>
          <w:b/>
          <w:bCs/>
          <w:spacing w:val="2"/>
          <w:szCs w:val="32"/>
        </w:rPr>
        <w:t>a</w:t>
      </w:r>
      <w:r w:rsidRPr="00575F33">
        <w:rPr>
          <w:rFonts w:eastAsia="Arial" w:cs="Arial"/>
          <w:b/>
          <w:bCs/>
          <w:szCs w:val="32"/>
        </w:rPr>
        <w:t>nd</w:t>
      </w:r>
      <w:r w:rsidRPr="00575F33">
        <w:rPr>
          <w:rFonts w:eastAsia="Arial" w:cs="Arial"/>
          <w:b/>
          <w:bCs/>
          <w:spacing w:val="-7"/>
          <w:szCs w:val="32"/>
        </w:rPr>
        <w:t xml:space="preserve"> </w:t>
      </w:r>
      <w:r w:rsidRPr="00575F33">
        <w:rPr>
          <w:rFonts w:eastAsia="Arial" w:cs="Arial"/>
          <w:b/>
          <w:bCs/>
          <w:spacing w:val="2"/>
          <w:szCs w:val="32"/>
        </w:rPr>
        <w:t>L</w:t>
      </w:r>
      <w:r w:rsidRPr="00575F33">
        <w:rPr>
          <w:rFonts w:eastAsia="Arial" w:cs="Arial"/>
          <w:b/>
          <w:bCs/>
          <w:szCs w:val="32"/>
        </w:rPr>
        <w:t>ocal</w:t>
      </w:r>
      <w:r w:rsidRPr="00575F33">
        <w:rPr>
          <w:rFonts w:eastAsia="Arial" w:cs="Arial"/>
          <w:b/>
          <w:bCs/>
          <w:spacing w:val="-8"/>
          <w:szCs w:val="32"/>
        </w:rPr>
        <w:t xml:space="preserve"> </w:t>
      </w:r>
      <w:r w:rsidRPr="00575F33">
        <w:rPr>
          <w:rFonts w:eastAsia="Arial" w:cs="Arial"/>
          <w:b/>
          <w:bCs/>
          <w:spacing w:val="2"/>
          <w:szCs w:val="32"/>
        </w:rPr>
        <w:t>I</w:t>
      </w:r>
      <w:r w:rsidRPr="00575F33">
        <w:rPr>
          <w:rFonts w:eastAsia="Arial" w:cs="Arial"/>
          <w:b/>
          <w:bCs/>
          <w:szCs w:val="32"/>
        </w:rPr>
        <w:t>n</w:t>
      </w:r>
      <w:r w:rsidRPr="00575F33">
        <w:rPr>
          <w:rFonts w:eastAsia="Arial" w:cs="Arial"/>
          <w:b/>
          <w:bCs/>
          <w:spacing w:val="-1"/>
          <w:szCs w:val="32"/>
        </w:rPr>
        <w:t>d</w:t>
      </w:r>
      <w:r w:rsidRPr="00575F33">
        <w:rPr>
          <w:rFonts w:eastAsia="Arial" w:cs="Arial"/>
          <w:b/>
          <w:bCs/>
          <w:szCs w:val="32"/>
        </w:rPr>
        <w:t>i</w:t>
      </w:r>
      <w:r w:rsidRPr="00575F33">
        <w:rPr>
          <w:rFonts w:eastAsia="Arial" w:cs="Arial"/>
          <w:b/>
          <w:bCs/>
          <w:spacing w:val="2"/>
          <w:szCs w:val="32"/>
        </w:rPr>
        <w:t>c</w:t>
      </w:r>
      <w:r w:rsidRPr="00575F33">
        <w:rPr>
          <w:rFonts w:eastAsia="Arial" w:cs="Arial"/>
          <w:b/>
          <w:bCs/>
          <w:szCs w:val="32"/>
        </w:rPr>
        <w:t>a</w:t>
      </w:r>
      <w:r w:rsidRPr="00575F33">
        <w:rPr>
          <w:rFonts w:eastAsia="Arial" w:cs="Arial"/>
          <w:b/>
          <w:bCs/>
          <w:spacing w:val="2"/>
          <w:szCs w:val="32"/>
        </w:rPr>
        <w:t>t</w:t>
      </w:r>
      <w:r w:rsidRPr="00575F33">
        <w:rPr>
          <w:rFonts w:eastAsia="Arial" w:cs="Arial"/>
          <w:b/>
          <w:bCs/>
          <w:szCs w:val="32"/>
        </w:rPr>
        <w:t>ors</w:t>
      </w:r>
      <w:r w:rsidRPr="00575F33">
        <w:rPr>
          <w:rFonts w:eastAsia="Arial" w:cs="Arial"/>
          <w:b/>
          <w:bCs/>
          <w:spacing w:val="-15"/>
          <w:szCs w:val="32"/>
        </w:rPr>
        <w:t xml:space="preserve"> </w:t>
      </w:r>
      <w:r w:rsidRPr="00575F33">
        <w:rPr>
          <w:rFonts w:eastAsia="Arial" w:cs="Arial"/>
          <w:b/>
          <w:bCs/>
          <w:spacing w:val="4"/>
          <w:szCs w:val="32"/>
        </w:rPr>
        <w:t>b</w:t>
      </w:r>
      <w:r w:rsidRPr="00575F33">
        <w:rPr>
          <w:rFonts w:eastAsia="Arial" w:cs="Arial"/>
          <w:b/>
          <w:bCs/>
          <w:szCs w:val="32"/>
        </w:rPr>
        <w:t>y</w:t>
      </w:r>
      <w:r w:rsidRPr="00575F33">
        <w:rPr>
          <w:rFonts w:eastAsia="Arial" w:cs="Arial"/>
          <w:b/>
          <w:bCs/>
          <w:spacing w:val="-9"/>
          <w:szCs w:val="32"/>
        </w:rPr>
        <w:t xml:space="preserve"> </w:t>
      </w:r>
      <w:r w:rsidR="001A6868" w:rsidRPr="00575F33">
        <w:rPr>
          <w:rFonts w:eastAsia="Arial" w:cs="Arial"/>
          <w:b/>
          <w:bCs/>
          <w:spacing w:val="-9"/>
          <w:szCs w:val="32"/>
        </w:rPr>
        <w:t xml:space="preserve">Local Control Funding Formula </w:t>
      </w:r>
      <w:r w:rsidRPr="00575F33">
        <w:rPr>
          <w:rFonts w:eastAsia="Arial" w:cs="Arial"/>
          <w:b/>
          <w:bCs/>
          <w:szCs w:val="32"/>
        </w:rPr>
        <w:t>P</w:t>
      </w:r>
      <w:r w:rsidRPr="00575F33">
        <w:rPr>
          <w:rFonts w:eastAsia="Arial" w:cs="Arial"/>
          <w:b/>
          <w:bCs/>
          <w:spacing w:val="4"/>
          <w:szCs w:val="32"/>
        </w:rPr>
        <w:t>r</w:t>
      </w:r>
      <w:r w:rsidRPr="00575F33">
        <w:rPr>
          <w:rFonts w:eastAsia="Arial" w:cs="Arial"/>
          <w:b/>
          <w:bCs/>
          <w:szCs w:val="32"/>
        </w:rPr>
        <w:t>iori</w:t>
      </w:r>
      <w:r w:rsidRPr="00575F33">
        <w:rPr>
          <w:rFonts w:eastAsia="Arial" w:cs="Arial"/>
          <w:b/>
          <w:bCs/>
          <w:spacing w:val="4"/>
          <w:szCs w:val="32"/>
        </w:rPr>
        <w:t>t</w:t>
      </w:r>
      <w:r w:rsidRPr="00575F33">
        <w:rPr>
          <w:rFonts w:eastAsia="Arial" w:cs="Arial"/>
          <w:b/>
          <w:bCs/>
          <w:szCs w:val="32"/>
        </w:rPr>
        <w:t>y</w:t>
      </w:r>
      <w:r w:rsidRPr="00575F33">
        <w:rPr>
          <w:rFonts w:eastAsia="Arial" w:cs="Arial"/>
          <w:b/>
          <w:bCs/>
          <w:spacing w:val="-11"/>
          <w:szCs w:val="32"/>
        </w:rPr>
        <w:t xml:space="preserve"> </w:t>
      </w:r>
      <w:r w:rsidRPr="00575F33">
        <w:rPr>
          <w:rFonts w:eastAsia="Arial" w:cs="Arial"/>
          <w:b/>
          <w:bCs/>
          <w:spacing w:val="-7"/>
          <w:szCs w:val="32"/>
        </w:rPr>
        <w:t>A</w:t>
      </w:r>
      <w:r w:rsidRPr="00575F33">
        <w:rPr>
          <w:rFonts w:eastAsia="Arial" w:cs="Arial"/>
          <w:b/>
          <w:bCs/>
          <w:spacing w:val="3"/>
          <w:szCs w:val="32"/>
        </w:rPr>
        <w:t>r</w:t>
      </w:r>
      <w:r w:rsidRPr="00575F33">
        <w:rPr>
          <w:rFonts w:eastAsia="Arial" w:cs="Arial"/>
          <w:b/>
          <w:bCs/>
          <w:spacing w:val="2"/>
          <w:szCs w:val="32"/>
        </w:rPr>
        <w:t>e</w:t>
      </w:r>
      <w:r w:rsidRPr="00575F33">
        <w:rPr>
          <w:rFonts w:eastAsia="Arial" w:cs="Arial"/>
          <w:b/>
          <w:bCs/>
          <w:szCs w:val="32"/>
        </w:rPr>
        <w:t xml:space="preserve">a </w:t>
      </w:r>
    </w:p>
    <w:tbl>
      <w:tblPr>
        <w:tblStyle w:val="TableGrid33"/>
        <w:tblW w:w="0" w:type="auto"/>
        <w:tblLook w:val="0420" w:firstRow="1" w:lastRow="0" w:firstColumn="0" w:lastColumn="0" w:noHBand="0" w:noVBand="1"/>
        <w:tblDescription w:val="State and Local Indicators Listed by Priority Area "/>
      </w:tblPr>
      <w:tblGrid>
        <w:gridCol w:w="2335"/>
        <w:gridCol w:w="3510"/>
        <w:gridCol w:w="4140"/>
      </w:tblGrid>
      <w:tr w:rsidR="003215CE" w:rsidRPr="00575F33" w14:paraId="13F0C4C3" w14:textId="77777777" w:rsidTr="008556EF">
        <w:trPr>
          <w:cantSplit/>
          <w:tblHeader/>
        </w:trPr>
        <w:tc>
          <w:tcPr>
            <w:tcW w:w="2335" w:type="dxa"/>
            <w:shd w:val="clear" w:color="auto" w:fill="E6F6FD"/>
            <w:vAlign w:val="center"/>
          </w:tcPr>
          <w:p w14:paraId="109BCB86" w14:textId="77777777" w:rsidR="003215CE" w:rsidRPr="00575F33" w:rsidRDefault="003215CE" w:rsidP="003215CE">
            <w:pPr>
              <w:widowControl/>
              <w:rPr>
                <w:rFonts w:eastAsia="Calibri"/>
              </w:rPr>
            </w:pPr>
            <w:r w:rsidRPr="00575F33">
              <w:rPr>
                <w:rFonts w:eastAsia="Arial"/>
                <w:b/>
                <w:bCs/>
              </w:rPr>
              <w:t>Prior</w:t>
            </w:r>
            <w:r w:rsidRPr="00575F33">
              <w:rPr>
                <w:rFonts w:eastAsia="Arial"/>
                <w:b/>
                <w:bCs/>
                <w:spacing w:val="1"/>
              </w:rPr>
              <w:t>it</w:t>
            </w:r>
            <w:r w:rsidRPr="00575F33">
              <w:rPr>
                <w:rFonts w:eastAsia="Arial"/>
                <w:b/>
                <w:bCs/>
              </w:rPr>
              <w:t>y</w:t>
            </w:r>
            <w:r w:rsidRPr="00575F33">
              <w:rPr>
                <w:rFonts w:eastAsia="Arial"/>
                <w:b/>
                <w:bCs/>
                <w:spacing w:val="-1"/>
              </w:rPr>
              <w:t xml:space="preserve"> </w:t>
            </w:r>
            <w:r w:rsidRPr="00575F33">
              <w:rPr>
                <w:rFonts w:eastAsia="Arial"/>
                <w:b/>
                <w:bCs/>
                <w:spacing w:val="-5"/>
              </w:rPr>
              <w:t>A</w:t>
            </w:r>
            <w:r w:rsidRPr="00575F33">
              <w:rPr>
                <w:rFonts w:eastAsia="Arial"/>
                <w:b/>
                <w:bCs/>
              </w:rPr>
              <w:t>r</w:t>
            </w:r>
            <w:r w:rsidRPr="00575F33">
              <w:rPr>
                <w:rFonts w:eastAsia="Arial"/>
                <w:b/>
                <w:bCs/>
                <w:spacing w:val="1"/>
              </w:rPr>
              <w:t>ea</w:t>
            </w:r>
          </w:p>
        </w:tc>
        <w:tc>
          <w:tcPr>
            <w:tcW w:w="3510" w:type="dxa"/>
            <w:shd w:val="clear" w:color="auto" w:fill="E6F6FD"/>
            <w:vAlign w:val="center"/>
          </w:tcPr>
          <w:p w14:paraId="43DB7F4A" w14:textId="77777777" w:rsidR="003215CE" w:rsidRPr="00575F33" w:rsidRDefault="003215CE" w:rsidP="003215CE">
            <w:pPr>
              <w:widowControl/>
              <w:rPr>
                <w:rFonts w:eastAsia="Calibri"/>
              </w:rPr>
            </w:pPr>
            <w:r w:rsidRPr="00575F33">
              <w:rPr>
                <w:rFonts w:eastAsia="Arial"/>
                <w:b/>
                <w:bCs/>
              </w:rPr>
              <w:t>State</w:t>
            </w:r>
            <w:r w:rsidRPr="00575F33">
              <w:rPr>
                <w:rFonts w:eastAsia="Arial"/>
                <w:b/>
                <w:bCs/>
                <w:spacing w:val="1"/>
              </w:rPr>
              <w:t xml:space="preserve"> </w:t>
            </w:r>
            <w:r w:rsidRPr="00575F33">
              <w:rPr>
                <w:rFonts w:eastAsia="Arial"/>
                <w:b/>
                <w:bCs/>
              </w:rPr>
              <w:t>Indi</w:t>
            </w:r>
            <w:r w:rsidRPr="00575F33">
              <w:rPr>
                <w:rFonts w:eastAsia="Arial"/>
                <w:b/>
                <w:bCs/>
                <w:spacing w:val="-1"/>
              </w:rPr>
              <w:t>c</w:t>
            </w:r>
            <w:r w:rsidRPr="00575F33">
              <w:rPr>
                <w:rFonts w:eastAsia="Arial"/>
                <w:b/>
                <w:bCs/>
                <w:spacing w:val="1"/>
              </w:rPr>
              <w:t>a</w:t>
            </w:r>
            <w:r w:rsidRPr="00575F33">
              <w:rPr>
                <w:rFonts w:eastAsia="Arial"/>
                <w:b/>
                <w:bCs/>
              </w:rPr>
              <w:t>t</w:t>
            </w:r>
            <w:r w:rsidRPr="00575F33">
              <w:rPr>
                <w:rFonts w:eastAsia="Arial"/>
                <w:b/>
                <w:bCs/>
                <w:spacing w:val="-1"/>
              </w:rPr>
              <w:t>o</w:t>
            </w:r>
            <w:r w:rsidRPr="00575F33">
              <w:rPr>
                <w:rFonts w:eastAsia="Arial"/>
                <w:b/>
                <w:bCs/>
              </w:rPr>
              <w:t>r</w:t>
            </w:r>
          </w:p>
        </w:tc>
        <w:tc>
          <w:tcPr>
            <w:tcW w:w="4140" w:type="dxa"/>
            <w:shd w:val="clear" w:color="auto" w:fill="E6F6FD"/>
            <w:vAlign w:val="center"/>
          </w:tcPr>
          <w:p w14:paraId="56AF08C8" w14:textId="77777777" w:rsidR="003215CE" w:rsidRPr="00575F33" w:rsidRDefault="003215CE" w:rsidP="003215CE">
            <w:pPr>
              <w:widowControl/>
              <w:rPr>
                <w:rFonts w:eastAsia="Calibri"/>
              </w:rPr>
            </w:pPr>
            <w:r w:rsidRPr="00575F33">
              <w:rPr>
                <w:rFonts w:eastAsia="Arial"/>
                <w:b/>
                <w:bCs/>
              </w:rPr>
              <w:t>Loc</w:t>
            </w:r>
            <w:r w:rsidRPr="00575F33">
              <w:rPr>
                <w:rFonts w:eastAsia="Arial"/>
                <w:b/>
                <w:bCs/>
                <w:spacing w:val="1"/>
              </w:rPr>
              <w:t>a</w:t>
            </w:r>
            <w:r w:rsidRPr="00575F33">
              <w:rPr>
                <w:rFonts w:eastAsia="Arial"/>
                <w:b/>
                <w:bCs/>
              </w:rPr>
              <w:t>l</w:t>
            </w:r>
            <w:r w:rsidRPr="00575F33">
              <w:rPr>
                <w:rFonts w:eastAsia="Arial"/>
                <w:b/>
                <w:bCs/>
                <w:spacing w:val="1"/>
              </w:rPr>
              <w:t xml:space="preserve"> </w:t>
            </w:r>
            <w:r w:rsidRPr="00575F33">
              <w:rPr>
                <w:rFonts w:eastAsia="Arial"/>
                <w:b/>
                <w:bCs/>
              </w:rPr>
              <w:t>Ind</w:t>
            </w:r>
            <w:r w:rsidRPr="00575F33">
              <w:rPr>
                <w:rFonts w:eastAsia="Arial"/>
                <w:b/>
                <w:bCs/>
                <w:spacing w:val="-2"/>
              </w:rPr>
              <w:t>i</w:t>
            </w:r>
            <w:r w:rsidRPr="00575F33">
              <w:rPr>
                <w:rFonts w:eastAsia="Arial"/>
                <w:b/>
                <w:bCs/>
                <w:spacing w:val="1"/>
              </w:rPr>
              <w:t>ca</w:t>
            </w:r>
            <w:r w:rsidRPr="00575F33">
              <w:rPr>
                <w:rFonts w:eastAsia="Arial"/>
                <w:b/>
                <w:bCs/>
              </w:rPr>
              <w:t>t</w:t>
            </w:r>
            <w:r w:rsidRPr="00575F33">
              <w:rPr>
                <w:rFonts w:eastAsia="Arial"/>
                <w:b/>
                <w:bCs/>
                <w:spacing w:val="-1"/>
              </w:rPr>
              <w:t>o</w:t>
            </w:r>
            <w:r w:rsidRPr="00575F33">
              <w:rPr>
                <w:rFonts w:eastAsia="Arial"/>
                <w:b/>
                <w:bCs/>
              </w:rPr>
              <w:t>r</w:t>
            </w:r>
          </w:p>
        </w:tc>
      </w:tr>
      <w:tr w:rsidR="003215CE" w:rsidRPr="00575F33" w14:paraId="4658EAEF" w14:textId="77777777" w:rsidTr="008556EF">
        <w:trPr>
          <w:cantSplit/>
        </w:trPr>
        <w:tc>
          <w:tcPr>
            <w:tcW w:w="2335" w:type="dxa"/>
            <w:vAlign w:val="center"/>
          </w:tcPr>
          <w:p w14:paraId="16B93A18" w14:textId="77777777" w:rsidR="003215CE" w:rsidRPr="00575F33" w:rsidRDefault="003215CE" w:rsidP="003215CE">
            <w:pPr>
              <w:widowControl/>
              <w:rPr>
                <w:rFonts w:eastAsia="Calibri"/>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1:</w:t>
            </w:r>
            <w:r w:rsidRPr="00575F33">
              <w:rPr>
                <w:rFonts w:eastAsia="Arial"/>
                <w:b/>
                <w:bCs/>
                <w:spacing w:val="2"/>
              </w:rPr>
              <w:t xml:space="preserve"> </w:t>
            </w:r>
            <w:r w:rsidRPr="00575F33">
              <w:rPr>
                <w:rFonts w:eastAsia="Arial"/>
                <w:spacing w:val="-1"/>
              </w:rPr>
              <w:t>B</w:t>
            </w:r>
            <w:r w:rsidRPr="00575F33">
              <w:rPr>
                <w:rFonts w:eastAsia="Arial"/>
              </w:rPr>
              <w:t>as</w:t>
            </w:r>
            <w:r w:rsidRPr="00575F33">
              <w:rPr>
                <w:rFonts w:eastAsia="Arial"/>
                <w:spacing w:val="-1"/>
              </w:rPr>
              <w:t>i</w:t>
            </w:r>
            <w:r w:rsidRPr="00575F33">
              <w:rPr>
                <w:rFonts w:eastAsia="Arial"/>
              </w:rPr>
              <w:t>c</w:t>
            </w:r>
            <w:r w:rsidRPr="00575F33">
              <w:rPr>
                <w:rFonts w:eastAsia="Arial"/>
                <w:spacing w:val="1"/>
              </w:rPr>
              <w:t xml:space="preserve"> </w:t>
            </w:r>
            <w:r w:rsidRPr="00575F33">
              <w:rPr>
                <w:rFonts w:eastAsia="Arial"/>
                <w:spacing w:val="-1"/>
              </w:rPr>
              <w:t>S</w:t>
            </w:r>
            <w:r w:rsidRPr="00575F33">
              <w:rPr>
                <w:rFonts w:eastAsia="Arial"/>
              </w:rPr>
              <w:t>er</w:t>
            </w:r>
            <w:r w:rsidRPr="00575F33">
              <w:rPr>
                <w:rFonts w:eastAsia="Arial"/>
                <w:spacing w:val="-2"/>
              </w:rPr>
              <w:t>v</w:t>
            </w:r>
            <w:r w:rsidRPr="00575F33">
              <w:rPr>
                <w:rFonts w:eastAsia="Arial"/>
                <w:spacing w:val="-1"/>
              </w:rPr>
              <w:t>i</w:t>
            </w:r>
            <w:r w:rsidRPr="00575F33">
              <w:rPr>
                <w:rFonts w:eastAsia="Arial"/>
              </w:rPr>
              <w:t xml:space="preserve">ces and </w:t>
            </w:r>
            <w:r w:rsidRPr="00575F33">
              <w:rPr>
                <w:rFonts w:eastAsia="Arial"/>
                <w:spacing w:val="-1"/>
              </w:rPr>
              <w:t>C</w:t>
            </w:r>
            <w:r w:rsidRPr="00575F33">
              <w:rPr>
                <w:rFonts w:eastAsia="Arial"/>
              </w:rPr>
              <w:t>o</w:t>
            </w:r>
            <w:r w:rsidRPr="00575F33">
              <w:rPr>
                <w:rFonts w:eastAsia="Arial"/>
                <w:spacing w:val="-1"/>
              </w:rPr>
              <w:t>n</w:t>
            </w:r>
            <w:r w:rsidRPr="00575F33">
              <w:rPr>
                <w:rFonts w:eastAsia="Arial"/>
              </w:rPr>
              <w:t>d</w:t>
            </w:r>
            <w:r w:rsidRPr="00575F33">
              <w:rPr>
                <w:rFonts w:eastAsia="Arial"/>
                <w:spacing w:val="-1"/>
              </w:rPr>
              <w:t>i</w:t>
            </w:r>
            <w:r w:rsidRPr="00575F33">
              <w:rPr>
                <w:rFonts w:eastAsia="Arial"/>
                <w:spacing w:val="1"/>
              </w:rPr>
              <w:t>t</w:t>
            </w:r>
            <w:r w:rsidRPr="00575F33">
              <w:rPr>
                <w:rFonts w:eastAsia="Arial"/>
                <w:spacing w:val="-1"/>
              </w:rPr>
              <w:t>i</w:t>
            </w:r>
            <w:r w:rsidRPr="00575F33">
              <w:rPr>
                <w:rFonts w:eastAsia="Arial"/>
              </w:rPr>
              <w:t>ons</w:t>
            </w:r>
          </w:p>
        </w:tc>
        <w:tc>
          <w:tcPr>
            <w:tcW w:w="3510" w:type="dxa"/>
            <w:vAlign w:val="center"/>
          </w:tcPr>
          <w:p w14:paraId="5AF6689C" w14:textId="77777777" w:rsidR="003215CE" w:rsidRPr="00575F33" w:rsidRDefault="003215CE" w:rsidP="003215CE">
            <w:pPr>
              <w:widowControl/>
              <w:jc w:val="center"/>
              <w:rPr>
                <w:rFonts w:eastAsia="Calibri"/>
              </w:rPr>
            </w:pPr>
            <w:r w:rsidRPr="00575F33">
              <w:rPr>
                <w:rFonts w:eastAsia="Arial"/>
                <w:spacing w:val="-1"/>
              </w:rPr>
              <w:t>N</w:t>
            </w:r>
            <w:r w:rsidRPr="00575F33">
              <w:rPr>
                <w:rFonts w:eastAsia="Arial"/>
                <w:spacing w:val="1"/>
              </w:rPr>
              <w:t>/</w:t>
            </w:r>
            <w:r w:rsidRPr="00575F33">
              <w:rPr>
                <w:rFonts w:eastAsia="Arial"/>
              </w:rPr>
              <w:t>A</w:t>
            </w:r>
          </w:p>
        </w:tc>
        <w:tc>
          <w:tcPr>
            <w:tcW w:w="4140" w:type="dxa"/>
            <w:vAlign w:val="center"/>
          </w:tcPr>
          <w:p w14:paraId="3A1803DC" w14:textId="77777777" w:rsidR="003215CE" w:rsidRPr="00575F33" w:rsidRDefault="003215CE" w:rsidP="003215CE">
            <w:pPr>
              <w:widowControl/>
              <w:rPr>
                <w:rFonts w:eastAsia="Calibri"/>
              </w:rPr>
            </w:pPr>
            <w:r w:rsidRPr="00575F33">
              <w:rPr>
                <w:rFonts w:eastAsia="Arial"/>
                <w:spacing w:val="2"/>
              </w:rPr>
              <w:t>Annual measurement of appropriately assigned teachers, access to curriculum-aligned instructional materials, and safe, clean and functional school facilities.</w:t>
            </w:r>
          </w:p>
        </w:tc>
      </w:tr>
      <w:tr w:rsidR="003215CE" w:rsidRPr="00575F33" w14:paraId="33BA39D2" w14:textId="77777777" w:rsidTr="008556EF">
        <w:trPr>
          <w:cantSplit/>
          <w:trHeight w:val="1367"/>
        </w:trPr>
        <w:tc>
          <w:tcPr>
            <w:tcW w:w="2335" w:type="dxa"/>
            <w:vAlign w:val="center"/>
          </w:tcPr>
          <w:p w14:paraId="5C39AEC3" w14:textId="77777777" w:rsidR="003215CE" w:rsidRPr="00575F33" w:rsidRDefault="003215CE" w:rsidP="003215CE">
            <w:pPr>
              <w:widowControl/>
              <w:ind w:right="-20"/>
              <w:rPr>
                <w:rFonts w:eastAsia="Arial"/>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2:</w:t>
            </w:r>
            <w:r w:rsidRPr="00575F33">
              <w:rPr>
                <w:rFonts w:eastAsia="Arial"/>
                <w:b/>
                <w:bCs/>
                <w:spacing w:val="2"/>
              </w:rPr>
              <w:t xml:space="preserve"> </w:t>
            </w:r>
            <w:r w:rsidRPr="00575F33">
              <w:rPr>
                <w:rFonts w:eastAsia="Arial"/>
                <w:spacing w:val="-1"/>
              </w:rPr>
              <w:t>I</w:t>
            </w:r>
            <w:r w:rsidRPr="00575F33">
              <w:rPr>
                <w:rFonts w:eastAsia="Arial"/>
                <w:spacing w:val="1"/>
              </w:rPr>
              <w:t>m</w:t>
            </w:r>
            <w:r w:rsidRPr="00575F33">
              <w:rPr>
                <w:rFonts w:eastAsia="Arial"/>
              </w:rPr>
              <w:t>p</w:t>
            </w:r>
            <w:r w:rsidRPr="00575F33">
              <w:rPr>
                <w:rFonts w:eastAsia="Arial"/>
                <w:spacing w:val="-1"/>
              </w:rPr>
              <w:t>l</w:t>
            </w:r>
            <w:r w:rsidRPr="00575F33">
              <w:rPr>
                <w:rFonts w:eastAsia="Arial"/>
              </w:rPr>
              <w:t>eme</w:t>
            </w:r>
            <w:r w:rsidRPr="00575F33">
              <w:rPr>
                <w:rFonts w:eastAsia="Arial"/>
                <w:spacing w:val="-3"/>
              </w:rPr>
              <w:t>n</w:t>
            </w:r>
            <w:r w:rsidRPr="00575F33">
              <w:rPr>
                <w:rFonts w:eastAsia="Arial"/>
                <w:spacing w:val="1"/>
              </w:rPr>
              <w:t>t</w:t>
            </w:r>
            <w:r w:rsidRPr="00575F33">
              <w:rPr>
                <w:rFonts w:eastAsia="Arial"/>
              </w:rPr>
              <w:t>at</w:t>
            </w:r>
            <w:r w:rsidRPr="00575F33">
              <w:rPr>
                <w:rFonts w:eastAsia="Arial"/>
                <w:spacing w:val="-3"/>
              </w:rPr>
              <w:t>i</w:t>
            </w:r>
            <w:r w:rsidRPr="00575F33">
              <w:rPr>
                <w:rFonts w:eastAsia="Arial"/>
              </w:rPr>
              <w:t>on</w:t>
            </w:r>
          </w:p>
          <w:p w14:paraId="2BF243CF" w14:textId="77777777" w:rsidR="003215CE" w:rsidRPr="00575F33" w:rsidRDefault="003215CE" w:rsidP="003215CE">
            <w:pPr>
              <w:widowControl/>
              <w:ind w:right="-20"/>
              <w:rPr>
                <w:rFonts w:eastAsia="Calibri"/>
              </w:rPr>
            </w:pPr>
            <w:r w:rsidRPr="00575F33">
              <w:rPr>
                <w:rFonts w:eastAsia="Arial"/>
                <w:spacing w:val="-3"/>
              </w:rPr>
              <w:t>o</w:t>
            </w:r>
            <w:r w:rsidRPr="00575F33">
              <w:rPr>
                <w:rFonts w:eastAsia="Arial"/>
              </w:rPr>
              <w:t>f</w:t>
            </w:r>
            <w:r w:rsidRPr="00575F33">
              <w:rPr>
                <w:rFonts w:eastAsia="Arial"/>
                <w:spacing w:val="4"/>
              </w:rPr>
              <w:t xml:space="preserve"> </w:t>
            </w:r>
            <w:r w:rsidRPr="00575F33">
              <w:rPr>
                <w:rFonts w:eastAsia="Arial"/>
                <w:spacing w:val="-1"/>
              </w:rPr>
              <w:t>S</w:t>
            </w:r>
            <w:r w:rsidRPr="00575F33">
              <w:rPr>
                <w:rFonts w:eastAsia="Arial"/>
                <w:spacing w:val="1"/>
              </w:rPr>
              <w:t>t</w:t>
            </w:r>
            <w:r w:rsidRPr="00575F33">
              <w:rPr>
                <w:rFonts w:eastAsia="Arial"/>
                <w:spacing w:val="-3"/>
              </w:rPr>
              <w:t>a</w:t>
            </w:r>
            <w:r w:rsidRPr="00575F33">
              <w:rPr>
                <w:rFonts w:eastAsia="Arial"/>
                <w:spacing w:val="1"/>
              </w:rPr>
              <w:t>t</w:t>
            </w:r>
            <w:r w:rsidRPr="00575F33">
              <w:rPr>
                <w:rFonts w:eastAsia="Arial"/>
              </w:rPr>
              <w:t>e</w:t>
            </w:r>
            <w:r w:rsidRPr="00575F33">
              <w:rPr>
                <w:rFonts w:eastAsia="Arial"/>
                <w:spacing w:val="-2"/>
              </w:rPr>
              <w:t xml:space="preserve"> </w:t>
            </w:r>
            <w:r w:rsidRPr="00575F33">
              <w:rPr>
                <w:rFonts w:eastAsia="Arial"/>
                <w:spacing w:val="-1"/>
              </w:rPr>
              <w:t>A</w:t>
            </w:r>
            <w:r w:rsidRPr="00575F33">
              <w:rPr>
                <w:rFonts w:eastAsia="Arial"/>
              </w:rPr>
              <w:t>ca</w:t>
            </w:r>
            <w:r w:rsidRPr="00575F33">
              <w:rPr>
                <w:rFonts w:eastAsia="Arial"/>
                <w:spacing w:val="-1"/>
              </w:rPr>
              <w:t>d</w:t>
            </w:r>
            <w:r w:rsidRPr="00575F33">
              <w:rPr>
                <w:rFonts w:eastAsia="Arial"/>
              </w:rPr>
              <w:t xml:space="preserve">emic </w:t>
            </w:r>
            <w:r w:rsidRPr="00575F33">
              <w:rPr>
                <w:rFonts w:eastAsia="Arial"/>
                <w:spacing w:val="-1"/>
              </w:rPr>
              <w:t>S</w:t>
            </w:r>
            <w:r w:rsidRPr="00575F33">
              <w:rPr>
                <w:rFonts w:eastAsia="Arial"/>
                <w:spacing w:val="1"/>
              </w:rPr>
              <w:t>t</w:t>
            </w:r>
            <w:r w:rsidRPr="00575F33">
              <w:rPr>
                <w:rFonts w:eastAsia="Arial"/>
              </w:rPr>
              <w:t>a</w:t>
            </w:r>
            <w:r w:rsidRPr="00575F33">
              <w:rPr>
                <w:rFonts w:eastAsia="Arial"/>
                <w:spacing w:val="-1"/>
              </w:rPr>
              <w:t>n</w:t>
            </w:r>
            <w:r w:rsidRPr="00575F33">
              <w:rPr>
                <w:rFonts w:eastAsia="Arial"/>
              </w:rPr>
              <w:t>d</w:t>
            </w:r>
            <w:r w:rsidRPr="00575F33">
              <w:rPr>
                <w:rFonts w:eastAsia="Arial"/>
                <w:spacing w:val="-1"/>
              </w:rPr>
              <w:t>a</w:t>
            </w:r>
            <w:r w:rsidRPr="00575F33">
              <w:rPr>
                <w:rFonts w:eastAsia="Arial"/>
                <w:spacing w:val="1"/>
              </w:rPr>
              <w:t>r</w:t>
            </w:r>
            <w:r w:rsidRPr="00575F33">
              <w:rPr>
                <w:rFonts w:eastAsia="Arial"/>
              </w:rPr>
              <w:t>ds</w:t>
            </w:r>
          </w:p>
        </w:tc>
        <w:tc>
          <w:tcPr>
            <w:tcW w:w="3510" w:type="dxa"/>
            <w:vAlign w:val="center"/>
          </w:tcPr>
          <w:p w14:paraId="0820354B" w14:textId="77777777" w:rsidR="003215CE" w:rsidRPr="00575F33" w:rsidRDefault="003215CE" w:rsidP="003215CE">
            <w:pPr>
              <w:widowControl/>
              <w:jc w:val="center"/>
              <w:rPr>
                <w:rFonts w:eastAsia="Calibri"/>
              </w:rPr>
            </w:pPr>
            <w:r w:rsidRPr="00575F33">
              <w:rPr>
                <w:rFonts w:eastAsia="Arial"/>
                <w:spacing w:val="-1"/>
              </w:rPr>
              <w:t>N</w:t>
            </w:r>
            <w:r w:rsidRPr="00575F33">
              <w:rPr>
                <w:rFonts w:eastAsia="Arial"/>
                <w:spacing w:val="1"/>
              </w:rPr>
              <w:t>/</w:t>
            </w:r>
            <w:r w:rsidRPr="00575F33">
              <w:rPr>
                <w:rFonts w:eastAsia="Arial"/>
              </w:rPr>
              <w:t>A</w:t>
            </w:r>
          </w:p>
        </w:tc>
        <w:tc>
          <w:tcPr>
            <w:tcW w:w="4140" w:type="dxa"/>
            <w:vAlign w:val="center"/>
          </w:tcPr>
          <w:p w14:paraId="56A93099" w14:textId="77777777" w:rsidR="003215CE" w:rsidRPr="00575F33" w:rsidRDefault="003215CE" w:rsidP="003215CE">
            <w:pPr>
              <w:widowControl/>
              <w:rPr>
                <w:rFonts w:eastAsia="Calibri"/>
              </w:rPr>
            </w:pPr>
            <w:r w:rsidRPr="00575F33">
              <w:rPr>
                <w:rFonts w:eastAsia="Arial"/>
                <w:spacing w:val="-1"/>
              </w:rPr>
              <w:t>Annual measure of progress in implementing state academic standards.</w:t>
            </w:r>
          </w:p>
        </w:tc>
      </w:tr>
      <w:tr w:rsidR="003215CE" w:rsidRPr="00575F33" w14:paraId="5F42EDAD" w14:textId="77777777" w:rsidTr="008556EF">
        <w:trPr>
          <w:cantSplit/>
        </w:trPr>
        <w:tc>
          <w:tcPr>
            <w:tcW w:w="2335" w:type="dxa"/>
            <w:vAlign w:val="center"/>
          </w:tcPr>
          <w:p w14:paraId="0A48F7C5" w14:textId="77777777" w:rsidR="003215CE" w:rsidRPr="00575F33" w:rsidRDefault="003215CE" w:rsidP="003215CE">
            <w:pPr>
              <w:widowControl/>
              <w:rPr>
                <w:rFonts w:eastAsia="Calibri"/>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3:</w:t>
            </w:r>
            <w:r w:rsidRPr="00575F33">
              <w:rPr>
                <w:rFonts w:eastAsia="Arial"/>
                <w:b/>
                <w:bCs/>
                <w:spacing w:val="2"/>
              </w:rPr>
              <w:t xml:space="preserve"> </w:t>
            </w:r>
            <w:r w:rsidRPr="00575F33">
              <w:rPr>
                <w:rFonts w:eastAsia="Arial"/>
                <w:spacing w:val="-1"/>
              </w:rPr>
              <w:t>P</w:t>
            </w:r>
            <w:r w:rsidRPr="00575F33">
              <w:rPr>
                <w:rFonts w:eastAsia="Arial"/>
              </w:rPr>
              <w:t>are</w:t>
            </w:r>
            <w:r w:rsidRPr="00575F33">
              <w:rPr>
                <w:rFonts w:eastAsia="Arial"/>
                <w:spacing w:val="-3"/>
              </w:rPr>
              <w:t>n</w:t>
            </w:r>
            <w:r w:rsidRPr="00575F33">
              <w:rPr>
                <w:rFonts w:eastAsia="Arial"/>
              </w:rPr>
              <w:t xml:space="preserve">t and Family </w:t>
            </w:r>
            <w:r w:rsidRPr="00575F33">
              <w:rPr>
                <w:rFonts w:eastAsia="Arial"/>
                <w:spacing w:val="-1"/>
              </w:rPr>
              <w:t>E</w:t>
            </w:r>
            <w:r w:rsidRPr="00575F33">
              <w:rPr>
                <w:rFonts w:eastAsia="Arial"/>
              </w:rPr>
              <w:t>n</w:t>
            </w:r>
            <w:r w:rsidRPr="00575F33">
              <w:rPr>
                <w:rFonts w:eastAsia="Arial"/>
                <w:spacing w:val="2"/>
              </w:rPr>
              <w:t>g</w:t>
            </w:r>
            <w:r w:rsidRPr="00575F33">
              <w:rPr>
                <w:rFonts w:eastAsia="Arial"/>
                <w:spacing w:val="-3"/>
              </w:rPr>
              <w:t>a</w:t>
            </w:r>
            <w:r w:rsidRPr="00575F33">
              <w:rPr>
                <w:rFonts w:eastAsia="Arial"/>
                <w:spacing w:val="2"/>
              </w:rPr>
              <w:t>g</w:t>
            </w:r>
            <w:r w:rsidRPr="00575F33">
              <w:rPr>
                <w:rFonts w:eastAsia="Arial"/>
                <w:spacing w:val="-3"/>
              </w:rPr>
              <w:t>e</w:t>
            </w:r>
            <w:r w:rsidRPr="00575F33">
              <w:rPr>
                <w:rFonts w:eastAsia="Arial"/>
                <w:spacing w:val="1"/>
              </w:rPr>
              <w:t>m</w:t>
            </w:r>
            <w:r w:rsidRPr="00575F33">
              <w:rPr>
                <w:rFonts w:eastAsia="Arial"/>
              </w:rPr>
              <w:t>e</w:t>
            </w:r>
            <w:r w:rsidRPr="00575F33">
              <w:rPr>
                <w:rFonts w:eastAsia="Arial"/>
                <w:spacing w:val="-1"/>
              </w:rPr>
              <w:t>n</w:t>
            </w:r>
            <w:r w:rsidRPr="00575F33">
              <w:rPr>
                <w:rFonts w:eastAsia="Arial"/>
              </w:rPr>
              <w:t>t</w:t>
            </w:r>
          </w:p>
        </w:tc>
        <w:tc>
          <w:tcPr>
            <w:tcW w:w="3510" w:type="dxa"/>
            <w:vAlign w:val="center"/>
          </w:tcPr>
          <w:p w14:paraId="2C56092C" w14:textId="77777777" w:rsidR="003215CE" w:rsidRPr="00575F33" w:rsidRDefault="003215CE" w:rsidP="003215CE">
            <w:pPr>
              <w:widowControl/>
              <w:jc w:val="center"/>
              <w:rPr>
                <w:rFonts w:eastAsia="Calibri"/>
              </w:rPr>
            </w:pPr>
            <w:r w:rsidRPr="00575F33">
              <w:rPr>
                <w:rFonts w:eastAsia="Arial"/>
                <w:spacing w:val="-1"/>
              </w:rPr>
              <w:t>N</w:t>
            </w:r>
            <w:r w:rsidRPr="00575F33">
              <w:rPr>
                <w:rFonts w:eastAsia="Arial"/>
                <w:spacing w:val="1"/>
              </w:rPr>
              <w:t>/</w:t>
            </w:r>
            <w:r w:rsidRPr="00575F33">
              <w:rPr>
                <w:rFonts w:eastAsia="Arial"/>
              </w:rPr>
              <w:t>A</w:t>
            </w:r>
          </w:p>
        </w:tc>
        <w:tc>
          <w:tcPr>
            <w:tcW w:w="4140" w:type="dxa"/>
            <w:vAlign w:val="center"/>
          </w:tcPr>
          <w:p w14:paraId="7BAAB732" w14:textId="77777777" w:rsidR="003215CE" w:rsidRPr="00575F33" w:rsidRDefault="003215CE" w:rsidP="003215CE">
            <w:pPr>
              <w:widowControl/>
              <w:rPr>
                <w:rFonts w:eastAsia="Calibri"/>
              </w:rPr>
            </w:pPr>
            <w:r w:rsidRPr="00575F33">
              <w:rPr>
                <w:rFonts w:eastAsia="Arial"/>
                <w:spacing w:val="-1"/>
              </w:rPr>
              <w:t>Annual measure of progress in seeking input from parents in decision making and promoting parental participation in programs.</w:t>
            </w:r>
          </w:p>
        </w:tc>
      </w:tr>
      <w:tr w:rsidR="003215CE" w:rsidRPr="00575F33" w14:paraId="2190ED50" w14:textId="77777777" w:rsidTr="008556EF">
        <w:trPr>
          <w:cantSplit/>
          <w:trHeight w:val="1304"/>
        </w:trPr>
        <w:tc>
          <w:tcPr>
            <w:tcW w:w="2335" w:type="dxa"/>
            <w:vAlign w:val="center"/>
          </w:tcPr>
          <w:p w14:paraId="25A4F112" w14:textId="77777777" w:rsidR="003215CE" w:rsidRPr="00575F33" w:rsidRDefault="003215CE" w:rsidP="003215CE">
            <w:pPr>
              <w:widowControl/>
              <w:ind w:left="-21" w:right="-20"/>
              <w:rPr>
                <w:rFonts w:eastAsia="Arial"/>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4:</w:t>
            </w:r>
            <w:r w:rsidRPr="00575F33">
              <w:rPr>
                <w:rFonts w:eastAsia="Arial"/>
                <w:b/>
                <w:bCs/>
                <w:spacing w:val="2"/>
              </w:rPr>
              <w:t xml:space="preserve"> </w:t>
            </w:r>
            <w:r w:rsidRPr="00575F33">
              <w:rPr>
                <w:rFonts w:eastAsia="Arial"/>
                <w:spacing w:val="-1"/>
              </w:rPr>
              <w:t>S</w:t>
            </w:r>
            <w:r w:rsidRPr="00575F33">
              <w:rPr>
                <w:rFonts w:eastAsia="Arial"/>
                <w:spacing w:val="1"/>
              </w:rPr>
              <w:t>t</w:t>
            </w:r>
            <w:r w:rsidRPr="00575F33">
              <w:rPr>
                <w:rFonts w:eastAsia="Arial"/>
              </w:rPr>
              <w:t>u</w:t>
            </w:r>
            <w:r w:rsidRPr="00575F33">
              <w:rPr>
                <w:rFonts w:eastAsia="Arial"/>
                <w:spacing w:val="-1"/>
              </w:rPr>
              <w:t>d</w:t>
            </w:r>
            <w:r w:rsidRPr="00575F33">
              <w:rPr>
                <w:rFonts w:eastAsia="Arial"/>
              </w:rPr>
              <w:t>e</w:t>
            </w:r>
            <w:r w:rsidRPr="00575F33">
              <w:rPr>
                <w:rFonts w:eastAsia="Arial"/>
                <w:spacing w:val="-3"/>
              </w:rPr>
              <w:t>n</w:t>
            </w:r>
            <w:r w:rsidRPr="00575F33">
              <w:rPr>
                <w:rFonts w:eastAsia="Arial"/>
              </w:rPr>
              <w:t>t</w:t>
            </w:r>
          </w:p>
          <w:p w14:paraId="43C1169B" w14:textId="77777777" w:rsidR="003215CE" w:rsidRPr="00575F33" w:rsidRDefault="003215CE" w:rsidP="003215CE">
            <w:pPr>
              <w:widowControl/>
              <w:ind w:left="-21"/>
              <w:rPr>
                <w:rFonts w:eastAsia="Calibri"/>
              </w:rPr>
            </w:pPr>
            <w:r w:rsidRPr="00575F33">
              <w:rPr>
                <w:rFonts w:eastAsia="Arial"/>
                <w:spacing w:val="-1"/>
              </w:rPr>
              <w:t>A</w:t>
            </w:r>
            <w:r w:rsidRPr="00575F33">
              <w:rPr>
                <w:rFonts w:eastAsia="Arial"/>
              </w:rPr>
              <w:t>ch</w:t>
            </w:r>
            <w:r w:rsidRPr="00575F33">
              <w:rPr>
                <w:rFonts w:eastAsia="Arial"/>
                <w:spacing w:val="-1"/>
              </w:rPr>
              <w:t>i</w:t>
            </w:r>
            <w:r w:rsidRPr="00575F33">
              <w:rPr>
                <w:rFonts w:eastAsia="Arial"/>
              </w:rPr>
              <w:t>e</w:t>
            </w:r>
            <w:r w:rsidRPr="00575F33">
              <w:rPr>
                <w:rFonts w:eastAsia="Arial"/>
                <w:spacing w:val="-3"/>
              </w:rPr>
              <w:t>v</w:t>
            </w:r>
            <w:r w:rsidRPr="00575F33">
              <w:rPr>
                <w:rFonts w:eastAsia="Arial"/>
              </w:rPr>
              <w:t>ement</w:t>
            </w:r>
          </w:p>
        </w:tc>
        <w:tc>
          <w:tcPr>
            <w:tcW w:w="3510" w:type="dxa"/>
            <w:vAlign w:val="center"/>
          </w:tcPr>
          <w:p w14:paraId="72C07477" w14:textId="57C68635" w:rsidR="00080808" w:rsidRPr="0031638B" w:rsidRDefault="002B1BA8" w:rsidP="0031638B">
            <w:pPr>
              <w:pStyle w:val="PlainText"/>
              <w:numPr>
                <w:ilvl w:val="0"/>
                <w:numId w:val="74"/>
              </w:numPr>
              <w:ind w:left="346"/>
              <w:rPr>
                <w:rFonts w:ascii="Arial" w:hAnsi="Arial"/>
                <w:sz w:val="24"/>
                <w:szCs w:val="24"/>
              </w:rPr>
            </w:pPr>
            <w:r w:rsidRPr="0031638B">
              <w:rPr>
                <w:rFonts w:ascii="Arial" w:eastAsia="Arial" w:hAnsi="Arial"/>
                <w:spacing w:val="-1"/>
                <w:sz w:val="24"/>
                <w:szCs w:val="24"/>
              </w:rPr>
              <w:t>E</w:t>
            </w:r>
            <w:r w:rsidR="582355CF" w:rsidRPr="0031638B">
              <w:rPr>
                <w:rFonts w:ascii="Arial" w:eastAsia="Arial" w:hAnsi="Arial"/>
                <w:spacing w:val="-3"/>
                <w:sz w:val="24"/>
                <w:szCs w:val="24"/>
              </w:rPr>
              <w:t>nglish Language Arts</w:t>
            </w:r>
            <w:r w:rsidR="006A3F3F" w:rsidRPr="0031638B">
              <w:rPr>
                <w:rFonts w:ascii="Arial" w:eastAsia="Arial" w:hAnsi="Arial"/>
                <w:spacing w:val="-3"/>
                <w:sz w:val="24"/>
                <w:szCs w:val="24"/>
              </w:rPr>
              <w:t xml:space="preserve"> </w:t>
            </w:r>
          </w:p>
          <w:p w14:paraId="75039CFA" w14:textId="7DAF38D6" w:rsidR="00080808" w:rsidRPr="00FF24B1" w:rsidRDefault="582355CF" w:rsidP="00080808">
            <w:pPr>
              <w:pStyle w:val="ListParagraph"/>
              <w:widowControl/>
              <w:numPr>
                <w:ilvl w:val="0"/>
                <w:numId w:val="49"/>
              </w:numPr>
              <w:tabs>
                <w:tab w:val="left" w:pos="392"/>
              </w:tabs>
              <w:ind w:right="-20"/>
            </w:pPr>
            <w:r w:rsidRPr="001604C2">
              <w:rPr>
                <w:rFonts w:eastAsia="Arial"/>
                <w:spacing w:val="-3"/>
              </w:rPr>
              <w:t>Mathematics</w:t>
            </w:r>
          </w:p>
          <w:p w14:paraId="79C5567F" w14:textId="4C78A461" w:rsidR="00080808" w:rsidRPr="0031638B" w:rsidRDefault="003215CE" w:rsidP="00FF24B1">
            <w:pPr>
              <w:pStyle w:val="ListParagraph"/>
              <w:widowControl/>
              <w:numPr>
                <w:ilvl w:val="0"/>
                <w:numId w:val="49"/>
              </w:numPr>
              <w:tabs>
                <w:tab w:val="left" w:pos="392"/>
              </w:tabs>
              <w:ind w:right="-20"/>
            </w:pPr>
            <w:r w:rsidRPr="001604C2">
              <w:rPr>
                <w:rFonts w:eastAsia="Arial"/>
                <w:spacing w:val="-1"/>
                <w:position w:val="-1"/>
              </w:rPr>
              <w:t>E</w:t>
            </w:r>
            <w:r w:rsidRPr="001604C2">
              <w:rPr>
                <w:rFonts w:eastAsia="Arial"/>
                <w:position w:val="-1"/>
              </w:rPr>
              <w:t>n</w:t>
            </w:r>
            <w:r w:rsidRPr="001604C2">
              <w:rPr>
                <w:rFonts w:eastAsia="Arial"/>
                <w:spacing w:val="2"/>
                <w:position w:val="-1"/>
              </w:rPr>
              <w:t>g</w:t>
            </w:r>
            <w:r w:rsidRPr="001604C2">
              <w:rPr>
                <w:rFonts w:eastAsia="Arial"/>
                <w:spacing w:val="-1"/>
                <w:position w:val="-1"/>
              </w:rPr>
              <w:t>li</w:t>
            </w:r>
            <w:r w:rsidRPr="001604C2">
              <w:rPr>
                <w:rFonts w:eastAsia="Arial"/>
                <w:position w:val="-1"/>
              </w:rPr>
              <w:t>sh Learn</w:t>
            </w:r>
            <w:r w:rsidRPr="001604C2">
              <w:rPr>
                <w:rFonts w:eastAsia="Arial"/>
                <w:spacing w:val="-3"/>
                <w:position w:val="-1"/>
              </w:rPr>
              <w:t>e</w:t>
            </w:r>
            <w:r w:rsidRPr="001604C2">
              <w:rPr>
                <w:rFonts w:eastAsia="Arial"/>
                <w:spacing w:val="1"/>
                <w:position w:val="-1"/>
              </w:rPr>
              <w:t xml:space="preserve">r </w:t>
            </w:r>
            <w:r w:rsidRPr="001604C2">
              <w:rPr>
                <w:rFonts w:eastAsia="Arial"/>
                <w:spacing w:val="-1"/>
              </w:rPr>
              <w:t>P</w:t>
            </w:r>
            <w:r w:rsidRPr="001604C2">
              <w:rPr>
                <w:rFonts w:eastAsia="Arial"/>
                <w:spacing w:val="1"/>
              </w:rPr>
              <w:t>r</w:t>
            </w:r>
            <w:r w:rsidRPr="001604C2">
              <w:rPr>
                <w:rFonts w:eastAsia="Arial"/>
              </w:rPr>
              <w:t>o</w:t>
            </w:r>
            <w:r w:rsidRPr="001604C2">
              <w:rPr>
                <w:rFonts w:eastAsia="Arial"/>
                <w:spacing w:val="-1"/>
              </w:rPr>
              <w:t>g</w:t>
            </w:r>
            <w:r w:rsidRPr="001604C2">
              <w:rPr>
                <w:rFonts w:eastAsia="Arial"/>
                <w:spacing w:val="1"/>
              </w:rPr>
              <w:t>r</w:t>
            </w:r>
            <w:r w:rsidRPr="001604C2">
              <w:rPr>
                <w:rFonts w:eastAsia="Arial"/>
              </w:rPr>
              <w:t>ess</w:t>
            </w:r>
          </w:p>
          <w:p w14:paraId="53E52C2D" w14:textId="13F657FC" w:rsidR="00080808" w:rsidRPr="002B1BA8" w:rsidRDefault="00993B41" w:rsidP="00080808">
            <w:pPr>
              <w:pStyle w:val="ListParagraph"/>
              <w:widowControl/>
              <w:numPr>
                <w:ilvl w:val="0"/>
                <w:numId w:val="49"/>
              </w:numPr>
            </w:pPr>
            <w:r w:rsidRPr="00993B41">
              <w:t>Science</w:t>
            </w:r>
          </w:p>
          <w:p w14:paraId="558C2318" w14:textId="5D858E57" w:rsidR="00080808" w:rsidRPr="002B1BA8" w:rsidRDefault="00993B41" w:rsidP="00080808">
            <w:pPr>
              <w:pStyle w:val="ListParagraph"/>
              <w:widowControl/>
              <w:numPr>
                <w:ilvl w:val="0"/>
                <w:numId w:val="49"/>
              </w:numPr>
            </w:pPr>
            <w:r w:rsidRPr="00676D2B">
              <w:t>E</w:t>
            </w:r>
            <w:r w:rsidR="00676D2B" w:rsidRPr="00676D2B">
              <w:t>nglish Language Arts</w:t>
            </w:r>
            <w:r w:rsidRPr="00676D2B">
              <w:t xml:space="preserve"> Growth</w:t>
            </w:r>
          </w:p>
          <w:p w14:paraId="7C5FC913" w14:textId="76F77CA5" w:rsidR="00676D2B" w:rsidRPr="002B1BA8" w:rsidRDefault="00B509FA" w:rsidP="001604C2">
            <w:pPr>
              <w:pStyle w:val="ListParagraph"/>
              <w:widowControl/>
              <w:numPr>
                <w:ilvl w:val="0"/>
                <w:numId w:val="49"/>
              </w:numPr>
            </w:pPr>
            <w:r w:rsidRPr="00676D2B">
              <w:t>Mathematics Growth</w:t>
            </w:r>
          </w:p>
        </w:tc>
        <w:tc>
          <w:tcPr>
            <w:tcW w:w="4140" w:type="dxa"/>
            <w:vAlign w:val="center"/>
          </w:tcPr>
          <w:p w14:paraId="01B1EAFF" w14:textId="77777777" w:rsidR="003215CE" w:rsidRPr="00575F33" w:rsidRDefault="003215CE" w:rsidP="003215CE">
            <w:pPr>
              <w:widowControl/>
              <w:jc w:val="center"/>
              <w:rPr>
                <w:rFonts w:eastAsia="Calibri"/>
              </w:rPr>
            </w:pPr>
            <w:r w:rsidRPr="00575F33">
              <w:rPr>
                <w:rFonts w:eastAsia="Arial"/>
                <w:spacing w:val="1"/>
              </w:rPr>
              <w:t>N/A</w:t>
            </w:r>
          </w:p>
        </w:tc>
      </w:tr>
      <w:tr w:rsidR="003215CE" w:rsidRPr="00575F33" w14:paraId="1E10EFD5" w14:textId="77777777" w:rsidTr="008556EF">
        <w:trPr>
          <w:cantSplit/>
          <w:trHeight w:val="1070"/>
        </w:trPr>
        <w:tc>
          <w:tcPr>
            <w:tcW w:w="2335" w:type="dxa"/>
            <w:vAlign w:val="center"/>
          </w:tcPr>
          <w:p w14:paraId="4FECE424" w14:textId="77777777" w:rsidR="003215CE" w:rsidRPr="00575F33" w:rsidRDefault="003215CE" w:rsidP="003215CE">
            <w:pPr>
              <w:widowControl/>
              <w:ind w:right="-20"/>
              <w:rPr>
                <w:rFonts w:eastAsia="Arial"/>
              </w:rPr>
            </w:pPr>
            <w:r w:rsidRPr="00575F33">
              <w:rPr>
                <w:rFonts w:eastAsia="Arial"/>
                <w:b/>
                <w:bCs/>
                <w:spacing w:val="-1"/>
              </w:rPr>
              <w:lastRenderedPageBreak/>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5:</w:t>
            </w:r>
            <w:r w:rsidRPr="00575F33">
              <w:rPr>
                <w:rFonts w:eastAsia="Arial"/>
                <w:b/>
                <w:bCs/>
                <w:spacing w:val="2"/>
              </w:rPr>
              <w:t xml:space="preserve"> </w:t>
            </w:r>
            <w:r w:rsidRPr="00575F33">
              <w:rPr>
                <w:rFonts w:eastAsia="Arial"/>
                <w:spacing w:val="-1"/>
              </w:rPr>
              <w:t>S</w:t>
            </w:r>
            <w:r w:rsidRPr="00575F33">
              <w:rPr>
                <w:rFonts w:eastAsia="Arial"/>
                <w:spacing w:val="1"/>
              </w:rPr>
              <w:t>t</w:t>
            </w:r>
            <w:r w:rsidRPr="00575F33">
              <w:rPr>
                <w:rFonts w:eastAsia="Arial"/>
              </w:rPr>
              <w:t>u</w:t>
            </w:r>
            <w:r w:rsidRPr="00575F33">
              <w:rPr>
                <w:rFonts w:eastAsia="Arial"/>
                <w:spacing w:val="-1"/>
              </w:rPr>
              <w:t>d</w:t>
            </w:r>
            <w:r w:rsidRPr="00575F33">
              <w:rPr>
                <w:rFonts w:eastAsia="Arial"/>
              </w:rPr>
              <w:t>e</w:t>
            </w:r>
            <w:r w:rsidRPr="00575F33">
              <w:rPr>
                <w:rFonts w:eastAsia="Arial"/>
                <w:spacing w:val="-3"/>
              </w:rPr>
              <w:t>n</w:t>
            </w:r>
            <w:r w:rsidRPr="00575F33">
              <w:rPr>
                <w:rFonts w:eastAsia="Arial"/>
              </w:rPr>
              <w:t>t</w:t>
            </w:r>
          </w:p>
          <w:p w14:paraId="4DF90DE5" w14:textId="77777777" w:rsidR="003215CE" w:rsidRPr="00575F33" w:rsidRDefault="003215CE" w:rsidP="003215CE">
            <w:pPr>
              <w:widowControl/>
              <w:rPr>
                <w:rFonts w:eastAsia="Calibri"/>
              </w:rPr>
            </w:pPr>
            <w:r w:rsidRPr="00575F33">
              <w:rPr>
                <w:rFonts w:eastAsia="Arial"/>
                <w:spacing w:val="-1"/>
              </w:rPr>
              <w:t>E</w:t>
            </w:r>
            <w:r w:rsidRPr="00575F33">
              <w:rPr>
                <w:rFonts w:eastAsia="Arial"/>
              </w:rPr>
              <w:t>n</w:t>
            </w:r>
            <w:r w:rsidRPr="00575F33">
              <w:rPr>
                <w:rFonts w:eastAsia="Arial"/>
                <w:spacing w:val="2"/>
              </w:rPr>
              <w:t>g</w:t>
            </w:r>
            <w:r w:rsidRPr="00575F33">
              <w:rPr>
                <w:rFonts w:eastAsia="Arial"/>
                <w:spacing w:val="-3"/>
              </w:rPr>
              <w:t>a</w:t>
            </w:r>
            <w:r w:rsidRPr="00575F33">
              <w:rPr>
                <w:rFonts w:eastAsia="Arial"/>
                <w:spacing w:val="2"/>
              </w:rPr>
              <w:t>g</w:t>
            </w:r>
            <w:r w:rsidRPr="00575F33">
              <w:rPr>
                <w:rFonts w:eastAsia="Arial"/>
                <w:spacing w:val="-3"/>
              </w:rPr>
              <w:t>e</w:t>
            </w:r>
            <w:r w:rsidRPr="00575F33">
              <w:rPr>
                <w:rFonts w:eastAsia="Arial"/>
                <w:spacing w:val="1"/>
              </w:rPr>
              <w:t>m</w:t>
            </w:r>
            <w:r w:rsidRPr="00575F33">
              <w:rPr>
                <w:rFonts w:eastAsia="Arial"/>
              </w:rPr>
              <w:t>e</w:t>
            </w:r>
            <w:r w:rsidRPr="00575F33">
              <w:rPr>
                <w:rFonts w:eastAsia="Arial"/>
                <w:spacing w:val="-1"/>
              </w:rPr>
              <w:t>n</w:t>
            </w:r>
            <w:r w:rsidRPr="00575F33">
              <w:rPr>
                <w:rFonts w:eastAsia="Arial"/>
              </w:rPr>
              <w:t>t</w:t>
            </w:r>
          </w:p>
        </w:tc>
        <w:tc>
          <w:tcPr>
            <w:tcW w:w="3510" w:type="dxa"/>
            <w:vAlign w:val="center"/>
          </w:tcPr>
          <w:p w14:paraId="6696FBB5" w14:textId="77777777" w:rsidR="003215CE" w:rsidRPr="00575F33" w:rsidRDefault="003215CE" w:rsidP="009F3D2E">
            <w:pPr>
              <w:pStyle w:val="ListParagraph"/>
              <w:widowControl/>
              <w:numPr>
                <w:ilvl w:val="0"/>
                <w:numId w:val="50"/>
              </w:numPr>
              <w:tabs>
                <w:tab w:val="left" w:pos="392"/>
              </w:tabs>
              <w:ind w:right="-20"/>
              <w:rPr>
                <w:rFonts w:eastAsia="Arial"/>
              </w:rPr>
            </w:pPr>
            <w:r w:rsidRPr="00575F33">
              <w:rPr>
                <w:rFonts w:eastAsia="Arial"/>
                <w:spacing w:val="1"/>
              </w:rPr>
              <w:t>Gr</w:t>
            </w:r>
            <w:r w:rsidRPr="00575F33">
              <w:rPr>
                <w:rFonts w:eastAsia="Arial"/>
              </w:rPr>
              <w:t>a</w:t>
            </w:r>
            <w:r w:rsidRPr="00575F33">
              <w:rPr>
                <w:rFonts w:eastAsia="Arial"/>
                <w:spacing w:val="-1"/>
              </w:rPr>
              <w:t>d</w:t>
            </w:r>
            <w:r w:rsidRPr="00575F33">
              <w:rPr>
                <w:rFonts w:eastAsia="Arial"/>
              </w:rPr>
              <w:t>u</w:t>
            </w:r>
            <w:r w:rsidRPr="00575F33">
              <w:rPr>
                <w:rFonts w:eastAsia="Arial"/>
                <w:spacing w:val="-3"/>
              </w:rPr>
              <w:t>a</w:t>
            </w:r>
            <w:r w:rsidRPr="00575F33">
              <w:rPr>
                <w:rFonts w:eastAsia="Arial"/>
                <w:spacing w:val="1"/>
              </w:rPr>
              <w:t>t</w:t>
            </w:r>
            <w:r w:rsidRPr="00575F33">
              <w:rPr>
                <w:rFonts w:eastAsia="Arial"/>
                <w:spacing w:val="-1"/>
              </w:rPr>
              <w:t>i</w:t>
            </w:r>
            <w:r w:rsidRPr="00575F33">
              <w:rPr>
                <w:rFonts w:eastAsia="Arial"/>
              </w:rPr>
              <w:t xml:space="preserve">on </w:t>
            </w:r>
            <w:r w:rsidRPr="00575F33">
              <w:rPr>
                <w:rFonts w:eastAsia="Arial"/>
                <w:spacing w:val="-1"/>
              </w:rPr>
              <w:t>R</w:t>
            </w:r>
            <w:r w:rsidRPr="00575F33">
              <w:rPr>
                <w:rFonts w:eastAsia="Arial"/>
              </w:rPr>
              <w:t>ate</w:t>
            </w:r>
          </w:p>
          <w:p w14:paraId="49432FB6" w14:textId="77777777" w:rsidR="003215CE" w:rsidRPr="00575F33" w:rsidRDefault="003215CE" w:rsidP="009F3D2E">
            <w:pPr>
              <w:pStyle w:val="ListParagraph"/>
              <w:widowControl/>
              <w:numPr>
                <w:ilvl w:val="0"/>
                <w:numId w:val="50"/>
              </w:numPr>
              <w:rPr>
                <w:rFonts w:eastAsia="Calibri"/>
              </w:rPr>
            </w:pPr>
            <w:r w:rsidRPr="00575F33">
              <w:rPr>
                <w:rFonts w:eastAsia="Arial"/>
                <w:spacing w:val="-1"/>
                <w:position w:val="-1"/>
              </w:rPr>
              <w:t>C</w:t>
            </w:r>
            <w:r w:rsidRPr="00575F33">
              <w:rPr>
                <w:rFonts w:eastAsia="Arial"/>
                <w:position w:val="-1"/>
              </w:rPr>
              <w:t>hron</w:t>
            </w:r>
            <w:r w:rsidRPr="00575F33">
              <w:rPr>
                <w:rFonts w:eastAsia="Arial"/>
                <w:spacing w:val="-1"/>
                <w:position w:val="-1"/>
              </w:rPr>
              <w:t>i</w:t>
            </w:r>
            <w:r w:rsidRPr="00575F33">
              <w:rPr>
                <w:rFonts w:eastAsia="Arial"/>
                <w:position w:val="-1"/>
              </w:rPr>
              <w:t>c</w:t>
            </w:r>
            <w:r w:rsidRPr="00575F33">
              <w:rPr>
                <w:rFonts w:eastAsia="Arial"/>
                <w:spacing w:val="1"/>
                <w:position w:val="-1"/>
              </w:rPr>
              <w:t xml:space="preserve"> </w:t>
            </w:r>
            <w:r w:rsidRPr="00575F33">
              <w:rPr>
                <w:rFonts w:eastAsia="Arial"/>
                <w:spacing w:val="-1"/>
                <w:position w:val="-1"/>
              </w:rPr>
              <w:t>A</w:t>
            </w:r>
            <w:r w:rsidRPr="00575F33">
              <w:rPr>
                <w:rFonts w:eastAsia="Arial"/>
                <w:position w:val="-1"/>
              </w:rPr>
              <w:t>bs</w:t>
            </w:r>
            <w:r w:rsidRPr="00575F33">
              <w:rPr>
                <w:rFonts w:eastAsia="Arial"/>
                <w:spacing w:val="-1"/>
                <w:position w:val="-1"/>
              </w:rPr>
              <w:t>e</w:t>
            </w:r>
            <w:r w:rsidRPr="00575F33">
              <w:rPr>
                <w:rFonts w:eastAsia="Arial"/>
                <w:position w:val="-1"/>
              </w:rPr>
              <w:t>ntee</w:t>
            </w:r>
            <w:r w:rsidRPr="00575F33">
              <w:rPr>
                <w:rFonts w:eastAsia="Arial"/>
                <w:spacing w:val="-1"/>
                <w:position w:val="-1"/>
              </w:rPr>
              <w:t>i</w:t>
            </w:r>
            <w:r w:rsidRPr="00575F33">
              <w:rPr>
                <w:rFonts w:eastAsia="Arial"/>
                <w:spacing w:val="-2"/>
                <w:position w:val="-1"/>
              </w:rPr>
              <w:t>s</w:t>
            </w:r>
            <w:r w:rsidRPr="00575F33">
              <w:rPr>
                <w:rFonts w:eastAsia="Arial"/>
                <w:position w:val="-1"/>
              </w:rPr>
              <w:t>m</w:t>
            </w:r>
          </w:p>
        </w:tc>
        <w:tc>
          <w:tcPr>
            <w:tcW w:w="4140" w:type="dxa"/>
            <w:vAlign w:val="center"/>
          </w:tcPr>
          <w:p w14:paraId="318A349B" w14:textId="77777777" w:rsidR="003215CE" w:rsidRPr="00575F33" w:rsidRDefault="003215CE" w:rsidP="003215CE">
            <w:pPr>
              <w:widowControl/>
              <w:jc w:val="center"/>
              <w:rPr>
                <w:rFonts w:eastAsia="Calibri"/>
              </w:rPr>
            </w:pPr>
            <w:r w:rsidRPr="00575F33">
              <w:rPr>
                <w:rFonts w:eastAsia="Arial"/>
                <w:spacing w:val="-1"/>
              </w:rPr>
              <w:t>N</w:t>
            </w:r>
            <w:r w:rsidRPr="00575F33">
              <w:rPr>
                <w:rFonts w:eastAsia="Arial"/>
                <w:spacing w:val="1"/>
              </w:rPr>
              <w:t>/</w:t>
            </w:r>
            <w:r w:rsidRPr="00575F33">
              <w:rPr>
                <w:rFonts w:eastAsia="Arial"/>
              </w:rPr>
              <w:t>A</w:t>
            </w:r>
          </w:p>
        </w:tc>
      </w:tr>
      <w:tr w:rsidR="003215CE" w:rsidRPr="00575F33" w14:paraId="4808CDC3" w14:textId="77777777" w:rsidTr="008556EF">
        <w:trPr>
          <w:cantSplit/>
        </w:trPr>
        <w:tc>
          <w:tcPr>
            <w:tcW w:w="2335" w:type="dxa"/>
            <w:vAlign w:val="center"/>
          </w:tcPr>
          <w:p w14:paraId="0ACD89D6" w14:textId="77777777" w:rsidR="003215CE" w:rsidRPr="00575F33" w:rsidRDefault="003215CE" w:rsidP="003215CE">
            <w:pPr>
              <w:widowControl/>
              <w:rPr>
                <w:rFonts w:eastAsia="Calibri"/>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6:</w:t>
            </w:r>
            <w:r w:rsidRPr="00575F33">
              <w:rPr>
                <w:rFonts w:eastAsia="Arial"/>
                <w:b/>
                <w:bCs/>
                <w:spacing w:val="2"/>
              </w:rPr>
              <w:t xml:space="preserve"> </w:t>
            </w:r>
            <w:r w:rsidRPr="00575F33">
              <w:rPr>
                <w:rFonts w:eastAsia="Arial"/>
                <w:spacing w:val="-1"/>
              </w:rPr>
              <w:t>S</w:t>
            </w:r>
            <w:r w:rsidRPr="00575F33">
              <w:rPr>
                <w:rFonts w:eastAsia="Arial"/>
              </w:rPr>
              <w:t>ch</w:t>
            </w:r>
            <w:r w:rsidRPr="00575F33">
              <w:rPr>
                <w:rFonts w:eastAsia="Arial"/>
                <w:spacing w:val="-1"/>
              </w:rPr>
              <w:t>o</w:t>
            </w:r>
            <w:r w:rsidRPr="00575F33">
              <w:rPr>
                <w:rFonts w:eastAsia="Arial"/>
              </w:rPr>
              <w:t xml:space="preserve">ol </w:t>
            </w:r>
            <w:r w:rsidRPr="00575F33">
              <w:rPr>
                <w:rFonts w:eastAsia="Arial"/>
                <w:spacing w:val="-1"/>
              </w:rPr>
              <w:t>Cli</w:t>
            </w:r>
            <w:r w:rsidRPr="00575F33">
              <w:rPr>
                <w:rFonts w:eastAsia="Arial"/>
                <w:spacing w:val="1"/>
              </w:rPr>
              <w:t>m</w:t>
            </w:r>
            <w:r w:rsidRPr="00575F33">
              <w:rPr>
                <w:rFonts w:eastAsia="Arial"/>
              </w:rPr>
              <w:t>a</w:t>
            </w:r>
            <w:r w:rsidRPr="00575F33">
              <w:rPr>
                <w:rFonts w:eastAsia="Arial"/>
                <w:spacing w:val="-2"/>
              </w:rPr>
              <w:t>t</w:t>
            </w:r>
            <w:r w:rsidRPr="00575F33">
              <w:rPr>
                <w:rFonts w:eastAsia="Arial"/>
              </w:rPr>
              <w:t>e</w:t>
            </w:r>
          </w:p>
        </w:tc>
        <w:tc>
          <w:tcPr>
            <w:tcW w:w="3510" w:type="dxa"/>
            <w:vAlign w:val="center"/>
          </w:tcPr>
          <w:p w14:paraId="0A2D86DA" w14:textId="77777777" w:rsidR="003215CE" w:rsidRPr="00575F33" w:rsidRDefault="003215CE" w:rsidP="009F3D2E">
            <w:pPr>
              <w:pStyle w:val="ListParagraph"/>
              <w:widowControl/>
              <w:numPr>
                <w:ilvl w:val="0"/>
                <w:numId w:val="51"/>
              </w:numPr>
              <w:rPr>
                <w:rFonts w:eastAsia="Calibri"/>
              </w:rPr>
            </w:pPr>
            <w:r w:rsidRPr="00575F33">
              <w:rPr>
                <w:rFonts w:eastAsia="Arial"/>
                <w:spacing w:val="-1"/>
              </w:rPr>
              <w:t>S</w:t>
            </w:r>
            <w:r w:rsidRPr="00575F33">
              <w:rPr>
                <w:rFonts w:eastAsia="Arial"/>
              </w:rPr>
              <w:t>us</w:t>
            </w:r>
            <w:r w:rsidRPr="00575F33">
              <w:rPr>
                <w:rFonts w:eastAsia="Arial"/>
                <w:spacing w:val="-1"/>
              </w:rPr>
              <w:t>p</w:t>
            </w:r>
            <w:r w:rsidRPr="00575F33">
              <w:rPr>
                <w:rFonts w:eastAsia="Arial"/>
              </w:rPr>
              <w:t>e</w:t>
            </w:r>
            <w:r w:rsidRPr="00575F33">
              <w:rPr>
                <w:rFonts w:eastAsia="Arial"/>
                <w:spacing w:val="-1"/>
              </w:rPr>
              <w:t>n</w:t>
            </w:r>
            <w:r w:rsidRPr="00575F33">
              <w:rPr>
                <w:rFonts w:eastAsia="Arial"/>
              </w:rPr>
              <w:t>s</w:t>
            </w:r>
            <w:r w:rsidRPr="00575F33">
              <w:rPr>
                <w:rFonts w:eastAsia="Arial"/>
                <w:spacing w:val="-1"/>
              </w:rPr>
              <w:t>i</w:t>
            </w:r>
            <w:r w:rsidRPr="00575F33">
              <w:rPr>
                <w:rFonts w:eastAsia="Arial"/>
              </w:rPr>
              <w:t xml:space="preserve">on </w:t>
            </w:r>
            <w:r w:rsidRPr="00575F33">
              <w:rPr>
                <w:rFonts w:eastAsia="Arial"/>
                <w:spacing w:val="-1"/>
              </w:rPr>
              <w:t>R</w:t>
            </w:r>
            <w:r w:rsidRPr="00575F33">
              <w:rPr>
                <w:rFonts w:eastAsia="Arial"/>
              </w:rPr>
              <w:t>ate</w:t>
            </w:r>
          </w:p>
        </w:tc>
        <w:tc>
          <w:tcPr>
            <w:tcW w:w="4140" w:type="dxa"/>
            <w:vAlign w:val="center"/>
          </w:tcPr>
          <w:p w14:paraId="0F9AFDD7" w14:textId="77777777" w:rsidR="003215CE" w:rsidRPr="00575F33" w:rsidRDefault="003215CE" w:rsidP="003215CE">
            <w:pPr>
              <w:widowControl/>
              <w:rPr>
                <w:rFonts w:eastAsia="Calibri"/>
              </w:rPr>
            </w:pPr>
            <w:r w:rsidRPr="00575F33">
              <w:rPr>
                <w:rFonts w:eastAsia="Arial"/>
                <w:spacing w:val="-1"/>
              </w:rPr>
              <w:t xml:space="preserve">Administration of a local climate survey, </w:t>
            </w:r>
            <w:r w:rsidRPr="00575F33">
              <w:rPr>
                <w:rFonts w:eastAsia="Arial"/>
              </w:rPr>
              <w:t>at minimum</w:t>
            </w:r>
            <w:r w:rsidRPr="00575F33">
              <w:rPr>
                <w:rFonts w:eastAsia="Arial"/>
                <w:spacing w:val="-1"/>
              </w:rPr>
              <w:t xml:space="preserve"> every year, that provides a valid measure of student perceptions of school safety and connectedness in at least one grade within each grade span(s) that the LEA serves (e.g., Transitional Kindergarten [TK]–5, 6–8, 9–12)</w:t>
            </w:r>
          </w:p>
        </w:tc>
      </w:tr>
      <w:tr w:rsidR="003215CE" w:rsidRPr="00575F33" w14:paraId="770540C3" w14:textId="77777777" w:rsidTr="008556EF">
        <w:trPr>
          <w:cantSplit/>
          <w:trHeight w:val="1448"/>
        </w:trPr>
        <w:tc>
          <w:tcPr>
            <w:tcW w:w="2335" w:type="dxa"/>
            <w:vAlign w:val="center"/>
          </w:tcPr>
          <w:p w14:paraId="14CA9593" w14:textId="77777777" w:rsidR="003215CE" w:rsidRPr="00575F33" w:rsidRDefault="003215CE" w:rsidP="003215CE">
            <w:pPr>
              <w:widowControl/>
              <w:ind w:left="-21" w:right="-20"/>
              <w:rPr>
                <w:rFonts w:eastAsia="Calibri"/>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7:</w:t>
            </w:r>
            <w:r w:rsidRPr="00575F33">
              <w:rPr>
                <w:rFonts w:eastAsia="Arial"/>
                <w:b/>
                <w:bCs/>
                <w:spacing w:val="2"/>
              </w:rPr>
              <w:t xml:space="preserve"> </w:t>
            </w:r>
            <w:r w:rsidRPr="00575F33">
              <w:rPr>
                <w:rFonts w:eastAsia="Arial"/>
                <w:spacing w:val="-1"/>
              </w:rPr>
              <w:t>A</w:t>
            </w:r>
            <w:r w:rsidRPr="00575F33">
              <w:rPr>
                <w:rFonts w:eastAsia="Arial"/>
              </w:rPr>
              <w:t>ccess</w:t>
            </w:r>
            <w:r w:rsidRPr="00575F33">
              <w:rPr>
                <w:rFonts w:eastAsia="Arial"/>
                <w:spacing w:val="-2"/>
              </w:rPr>
              <w:t xml:space="preserve"> </w:t>
            </w:r>
            <w:r w:rsidRPr="00575F33">
              <w:rPr>
                <w:rFonts w:eastAsia="Arial"/>
                <w:spacing w:val="1"/>
              </w:rPr>
              <w:t>t</w:t>
            </w:r>
            <w:r w:rsidRPr="00575F33">
              <w:rPr>
                <w:rFonts w:eastAsia="Arial"/>
              </w:rPr>
              <w:t>o</w:t>
            </w:r>
            <w:r w:rsidRPr="00575F33">
              <w:rPr>
                <w:rFonts w:eastAsia="Arial"/>
                <w:spacing w:val="-2"/>
              </w:rPr>
              <w:t xml:space="preserve"> </w:t>
            </w:r>
            <w:r w:rsidRPr="00575F33">
              <w:rPr>
                <w:rFonts w:eastAsia="Arial"/>
              </w:rPr>
              <w:t xml:space="preserve">a </w:t>
            </w:r>
            <w:r w:rsidRPr="00575F33">
              <w:rPr>
                <w:rFonts w:eastAsia="Arial"/>
                <w:spacing w:val="-1"/>
              </w:rPr>
              <w:t>B</w:t>
            </w:r>
            <w:r w:rsidRPr="00575F33">
              <w:rPr>
                <w:rFonts w:eastAsia="Arial"/>
                <w:spacing w:val="1"/>
              </w:rPr>
              <w:t>r</w:t>
            </w:r>
            <w:r w:rsidRPr="00575F33">
              <w:rPr>
                <w:rFonts w:eastAsia="Arial"/>
              </w:rPr>
              <w:t>o</w:t>
            </w:r>
            <w:r w:rsidRPr="00575F33">
              <w:rPr>
                <w:rFonts w:eastAsia="Arial"/>
                <w:spacing w:val="-1"/>
              </w:rPr>
              <w:t>a</w:t>
            </w:r>
            <w:r w:rsidRPr="00575F33">
              <w:rPr>
                <w:rFonts w:eastAsia="Arial"/>
              </w:rPr>
              <w:t>d C</w:t>
            </w:r>
            <w:r w:rsidRPr="00575F33">
              <w:rPr>
                <w:rFonts w:eastAsia="Arial"/>
                <w:spacing w:val="-1"/>
              </w:rPr>
              <w:t>o</w:t>
            </w:r>
            <w:r w:rsidRPr="00575F33">
              <w:rPr>
                <w:rFonts w:eastAsia="Arial"/>
              </w:rPr>
              <w:t>urse</w:t>
            </w:r>
            <w:r w:rsidRPr="00575F33">
              <w:rPr>
                <w:rFonts w:eastAsia="Arial"/>
                <w:spacing w:val="-1"/>
              </w:rPr>
              <w:t xml:space="preserve"> </w:t>
            </w:r>
            <w:r w:rsidRPr="00575F33">
              <w:rPr>
                <w:rFonts w:eastAsia="Arial"/>
                <w:spacing w:val="-3"/>
              </w:rPr>
              <w:t>o</w:t>
            </w:r>
            <w:r w:rsidRPr="00575F33">
              <w:rPr>
                <w:rFonts w:eastAsia="Arial"/>
              </w:rPr>
              <w:t>f</w:t>
            </w:r>
            <w:r w:rsidRPr="00575F33">
              <w:rPr>
                <w:rFonts w:eastAsia="Arial"/>
                <w:spacing w:val="2"/>
              </w:rPr>
              <w:t xml:space="preserve"> </w:t>
            </w:r>
            <w:r w:rsidRPr="00575F33">
              <w:rPr>
                <w:rFonts w:eastAsia="Arial"/>
                <w:spacing w:val="-1"/>
              </w:rPr>
              <w:t>S</w:t>
            </w:r>
            <w:r w:rsidRPr="00575F33">
              <w:rPr>
                <w:rFonts w:eastAsia="Arial"/>
                <w:spacing w:val="1"/>
              </w:rPr>
              <w:t>t</w:t>
            </w:r>
            <w:r w:rsidRPr="00575F33">
              <w:rPr>
                <w:rFonts w:eastAsia="Arial"/>
              </w:rPr>
              <w:t>u</w:t>
            </w:r>
            <w:r w:rsidRPr="00575F33">
              <w:rPr>
                <w:rFonts w:eastAsia="Arial"/>
                <w:spacing w:val="-1"/>
              </w:rPr>
              <w:t>d</w:t>
            </w:r>
            <w:r w:rsidRPr="00575F33">
              <w:rPr>
                <w:rFonts w:eastAsia="Arial"/>
              </w:rPr>
              <w:t>y</w:t>
            </w:r>
          </w:p>
        </w:tc>
        <w:tc>
          <w:tcPr>
            <w:tcW w:w="3510" w:type="dxa"/>
            <w:vAlign w:val="center"/>
          </w:tcPr>
          <w:p w14:paraId="3AD8D2D0" w14:textId="77777777" w:rsidR="003215CE" w:rsidRPr="00575F33" w:rsidRDefault="003215CE" w:rsidP="003215CE">
            <w:pPr>
              <w:widowControl/>
              <w:jc w:val="center"/>
              <w:rPr>
                <w:rFonts w:eastAsia="Calibri"/>
              </w:rPr>
            </w:pPr>
            <w:r w:rsidRPr="00575F33">
              <w:rPr>
                <w:rFonts w:eastAsia="Calibri"/>
              </w:rPr>
              <w:t>N/A</w:t>
            </w:r>
          </w:p>
        </w:tc>
        <w:tc>
          <w:tcPr>
            <w:tcW w:w="4140" w:type="dxa"/>
            <w:vAlign w:val="center"/>
          </w:tcPr>
          <w:p w14:paraId="2B1C480F" w14:textId="77777777" w:rsidR="003215CE" w:rsidRPr="00575F33" w:rsidRDefault="003215CE" w:rsidP="003215CE">
            <w:pPr>
              <w:widowControl/>
              <w:rPr>
                <w:rFonts w:eastAsia="Calibri"/>
              </w:rPr>
            </w:pPr>
            <w:r w:rsidRPr="002B1BA8">
              <w:rPr>
                <w:rFonts w:eastAsia="Calibri"/>
              </w:rPr>
              <w:t xml:space="preserve">Annual measure of progress </w:t>
            </w:r>
            <w:proofErr w:type="gramStart"/>
            <w:r w:rsidRPr="002B1BA8">
              <w:rPr>
                <w:rFonts w:eastAsia="Calibri"/>
              </w:rPr>
              <w:t>on</w:t>
            </w:r>
            <w:proofErr w:type="gramEnd"/>
            <w:r w:rsidRPr="002B1BA8">
              <w:rPr>
                <w:rFonts w:eastAsia="Calibri"/>
              </w:rPr>
              <w:t xml:space="preserve"> the extent students have access to, and are enrolled in, a broad course of study.</w:t>
            </w:r>
          </w:p>
        </w:tc>
      </w:tr>
      <w:tr w:rsidR="003215CE" w:rsidRPr="00575F33" w14:paraId="6703E86B" w14:textId="77777777" w:rsidTr="008556EF">
        <w:trPr>
          <w:cantSplit/>
          <w:trHeight w:val="1349"/>
        </w:trPr>
        <w:tc>
          <w:tcPr>
            <w:tcW w:w="2335" w:type="dxa"/>
            <w:vAlign w:val="center"/>
          </w:tcPr>
          <w:p w14:paraId="1F926676" w14:textId="77777777" w:rsidR="003215CE" w:rsidRPr="00575F33" w:rsidRDefault="003215CE" w:rsidP="003215CE">
            <w:pPr>
              <w:widowControl/>
              <w:ind w:left="-21"/>
              <w:rPr>
                <w:rFonts w:eastAsia="Calibri"/>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8:</w:t>
            </w:r>
            <w:r w:rsidRPr="00575F33">
              <w:rPr>
                <w:rFonts w:eastAsia="Arial"/>
                <w:b/>
                <w:bCs/>
                <w:spacing w:val="2"/>
              </w:rPr>
              <w:t xml:space="preserve"> </w:t>
            </w:r>
            <w:r w:rsidRPr="00575F33">
              <w:rPr>
                <w:rFonts w:eastAsia="Arial"/>
                <w:spacing w:val="1"/>
              </w:rPr>
              <w:t>O</w:t>
            </w:r>
            <w:r w:rsidRPr="00575F33">
              <w:rPr>
                <w:rFonts w:eastAsia="Arial"/>
                <w:spacing w:val="-3"/>
              </w:rPr>
              <w:t>u</w:t>
            </w:r>
            <w:r w:rsidRPr="00575F33">
              <w:rPr>
                <w:rFonts w:eastAsia="Arial"/>
                <w:spacing w:val="1"/>
              </w:rPr>
              <w:t>t</w:t>
            </w:r>
            <w:r w:rsidRPr="00575F33">
              <w:rPr>
                <w:rFonts w:eastAsia="Arial"/>
              </w:rPr>
              <w:t>c</w:t>
            </w:r>
            <w:r w:rsidRPr="00575F33">
              <w:rPr>
                <w:rFonts w:eastAsia="Arial"/>
                <w:spacing w:val="-3"/>
              </w:rPr>
              <w:t>o</w:t>
            </w:r>
            <w:r w:rsidRPr="00575F33">
              <w:rPr>
                <w:rFonts w:eastAsia="Arial"/>
                <w:spacing w:val="1"/>
              </w:rPr>
              <w:t>m</w:t>
            </w:r>
            <w:r w:rsidRPr="00575F33">
              <w:rPr>
                <w:rFonts w:eastAsia="Arial"/>
              </w:rPr>
              <w:t>es in</w:t>
            </w:r>
            <w:r w:rsidRPr="00575F33">
              <w:rPr>
                <w:rFonts w:eastAsia="Arial"/>
                <w:spacing w:val="-4"/>
              </w:rPr>
              <w:t xml:space="preserve"> </w:t>
            </w:r>
            <w:r w:rsidRPr="00575F33">
              <w:rPr>
                <w:rFonts w:eastAsia="Arial"/>
              </w:rPr>
              <w:t xml:space="preserve">a </w:t>
            </w:r>
            <w:r w:rsidRPr="00575F33">
              <w:rPr>
                <w:rFonts w:eastAsia="Arial"/>
                <w:spacing w:val="-1"/>
              </w:rPr>
              <w:t>B</w:t>
            </w:r>
            <w:r w:rsidRPr="00575F33">
              <w:rPr>
                <w:rFonts w:eastAsia="Arial"/>
                <w:spacing w:val="1"/>
              </w:rPr>
              <w:t>r</w:t>
            </w:r>
            <w:r w:rsidRPr="00575F33">
              <w:rPr>
                <w:rFonts w:eastAsia="Arial"/>
              </w:rPr>
              <w:t>o</w:t>
            </w:r>
            <w:r w:rsidRPr="00575F33">
              <w:rPr>
                <w:rFonts w:eastAsia="Arial"/>
                <w:spacing w:val="-1"/>
              </w:rPr>
              <w:t>a</w:t>
            </w:r>
            <w:r w:rsidRPr="00575F33">
              <w:rPr>
                <w:rFonts w:eastAsia="Arial"/>
              </w:rPr>
              <w:t>d C</w:t>
            </w:r>
            <w:r w:rsidRPr="00575F33">
              <w:rPr>
                <w:rFonts w:eastAsia="Arial"/>
                <w:spacing w:val="-1"/>
              </w:rPr>
              <w:t>o</w:t>
            </w:r>
            <w:r w:rsidRPr="00575F33">
              <w:rPr>
                <w:rFonts w:eastAsia="Arial"/>
              </w:rPr>
              <w:t>urse</w:t>
            </w:r>
            <w:r w:rsidRPr="00575F33">
              <w:rPr>
                <w:rFonts w:eastAsia="Arial"/>
                <w:spacing w:val="-1"/>
              </w:rPr>
              <w:t xml:space="preserve"> </w:t>
            </w:r>
            <w:r w:rsidRPr="00575F33">
              <w:rPr>
                <w:rFonts w:eastAsia="Arial"/>
                <w:spacing w:val="-3"/>
              </w:rPr>
              <w:t>o</w:t>
            </w:r>
            <w:r w:rsidRPr="00575F33">
              <w:rPr>
                <w:rFonts w:eastAsia="Arial"/>
              </w:rPr>
              <w:t>f</w:t>
            </w:r>
            <w:r w:rsidRPr="00575F33">
              <w:rPr>
                <w:rFonts w:eastAsia="Arial"/>
                <w:spacing w:val="2"/>
              </w:rPr>
              <w:t xml:space="preserve"> </w:t>
            </w:r>
            <w:r w:rsidRPr="00575F33">
              <w:rPr>
                <w:rFonts w:eastAsia="Arial"/>
                <w:spacing w:val="-1"/>
              </w:rPr>
              <w:t>S</w:t>
            </w:r>
            <w:r w:rsidRPr="00575F33">
              <w:rPr>
                <w:rFonts w:eastAsia="Arial"/>
                <w:spacing w:val="1"/>
              </w:rPr>
              <w:t>t</w:t>
            </w:r>
            <w:r w:rsidRPr="00575F33">
              <w:rPr>
                <w:rFonts w:eastAsia="Arial"/>
              </w:rPr>
              <w:t>u</w:t>
            </w:r>
            <w:r w:rsidRPr="00575F33">
              <w:rPr>
                <w:rFonts w:eastAsia="Arial"/>
                <w:spacing w:val="-1"/>
              </w:rPr>
              <w:t>d</w:t>
            </w:r>
            <w:r w:rsidRPr="00575F33">
              <w:rPr>
                <w:rFonts w:eastAsia="Arial"/>
              </w:rPr>
              <w:t>y</w:t>
            </w:r>
          </w:p>
        </w:tc>
        <w:tc>
          <w:tcPr>
            <w:tcW w:w="3510" w:type="dxa"/>
            <w:vAlign w:val="center"/>
          </w:tcPr>
          <w:p w14:paraId="4E718CD1" w14:textId="77777777" w:rsidR="003215CE" w:rsidRPr="00575F33" w:rsidRDefault="003215CE" w:rsidP="009F3D2E">
            <w:pPr>
              <w:pStyle w:val="ListParagraph"/>
              <w:widowControl/>
              <w:numPr>
                <w:ilvl w:val="0"/>
                <w:numId w:val="51"/>
              </w:numPr>
              <w:rPr>
                <w:rFonts w:eastAsia="Calibri"/>
              </w:rPr>
            </w:pPr>
            <w:r w:rsidRPr="00575F33">
              <w:rPr>
                <w:rFonts w:eastAsia="Arial"/>
                <w:spacing w:val="-1"/>
              </w:rPr>
              <w:t>C</w:t>
            </w:r>
            <w:r w:rsidRPr="00575F33">
              <w:rPr>
                <w:rFonts w:eastAsia="Arial"/>
              </w:rPr>
              <w:t>o</w:t>
            </w:r>
            <w:r w:rsidRPr="00575F33">
              <w:rPr>
                <w:rFonts w:eastAsia="Arial"/>
                <w:spacing w:val="-1"/>
              </w:rPr>
              <w:t>ll</w:t>
            </w:r>
            <w:r w:rsidRPr="00575F33">
              <w:rPr>
                <w:rFonts w:eastAsia="Arial"/>
              </w:rPr>
              <w:t>e</w:t>
            </w:r>
            <w:r w:rsidRPr="00575F33">
              <w:rPr>
                <w:rFonts w:eastAsia="Arial"/>
                <w:spacing w:val="2"/>
              </w:rPr>
              <w:t>g</w:t>
            </w:r>
            <w:r w:rsidRPr="00575F33">
              <w:rPr>
                <w:rFonts w:eastAsia="Arial"/>
              </w:rPr>
              <w:t>e/C</w:t>
            </w:r>
            <w:r w:rsidRPr="00575F33">
              <w:rPr>
                <w:rFonts w:eastAsia="Arial"/>
                <w:spacing w:val="-1"/>
              </w:rPr>
              <w:t>a</w:t>
            </w:r>
            <w:r w:rsidRPr="00575F33">
              <w:rPr>
                <w:rFonts w:eastAsia="Arial"/>
                <w:spacing w:val="1"/>
              </w:rPr>
              <w:t>r</w:t>
            </w:r>
            <w:r w:rsidRPr="00575F33">
              <w:rPr>
                <w:rFonts w:eastAsia="Arial"/>
              </w:rPr>
              <w:t>e</w:t>
            </w:r>
            <w:r w:rsidRPr="00575F33">
              <w:rPr>
                <w:rFonts w:eastAsia="Arial"/>
                <w:spacing w:val="-1"/>
              </w:rPr>
              <w:t>e</w:t>
            </w:r>
            <w:r w:rsidRPr="00575F33">
              <w:rPr>
                <w:rFonts w:eastAsia="Arial"/>
              </w:rPr>
              <w:t>r</w:t>
            </w:r>
          </w:p>
        </w:tc>
        <w:tc>
          <w:tcPr>
            <w:tcW w:w="4140" w:type="dxa"/>
            <w:vAlign w:val="center"/>
          </w:tcPr>
          <w:p w14:paraId="7534007E" w14:textId="77777777" w:rsidR="003215CE" w:rsidRPr="00575F33" w:rsidRDefault="003215CE" w:rsidP="003215CE">
            <w:pPr>
              <w:widowControl/>
              <w:jc w:val="center"/>
              <w:rPr>
                <w:rFonts w:eastAsia="Calibri"/>
              </w:rPr>
            </w:pPr>
            <w:r w:rsidRPr="00575F33">
              <w:rPr>
                <w:rFonts w:eastAsia="Calibri"/>
              </w:rPr>
              <w:t>N/A</w:t>
            </w:r>
          </w:p>
        </w:tc>
      </w:tr>
      <w:tr w:rsidR="003215CE" w:rsidRPr="00575F33" w14:paraId="34000BBD" w14:textId="77777777" w:rsidTr="008556EF">
        <w:trPr>
          <w:cantSplit/>
          <w:trHeight w:val="1502"/>
        </w:trPr>
        <w:tc>
          <w:tcPr>
            <w:tcW w:w="2335" w:type="dxa"/>
            <w:vAlign w:val="center"/>
          </w:tcPr>
          <w:p w14:paraId="1BF83A73" w14:textId="77777777" w:rsidR="003215CE" w:rsidRPr="00575F33" w:rsidRDefault="003215CE" w:rsidP="003215CE">
            <w:pPr>
              <w:widowControl/>
              <w:ind w:left="-21"/>
              <w:rPr>
                <w:rFonts w:eastAsia="Calibri"/>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9:</w:t>
            </w:r>
            <w:r w:rsidRPr="00575F33">
              <w:rPr>
                <w:rFonts w:eastAsia="Arial"/>
                <w:b/>
                <w:bCs/>
                <w:spacing w:val="2"/>
              </w:rPr>
              <w:t xml:space="preserve"> </w:t>
            </w:r>
            <w:r w:rsidRPr="00575F33">
              <w:rPr>
                <w:rFonts w:eastAsia="Arial"/>
                <w:b/>
                <w:bCs/>
                <w:spacing w:val="1"/>
              </w:rPr>
              <w:t>(</w:t>
            </w:r>
            <w:r w:rsidRPr="00575F33">
              <w:rPr>
                <w:rFonts w:eastAsia="Arial"/>
                <w:b/>
                <w:bCs/>
                <w:spacing w:val="-3"/>
              </w:rPr>
              <w:t>C</w:t>
            </w:r>
            <w:r w:rsidRPr="00575F33">
              <w:rPr>
                <w:rFonts w:eastAsia="Arial"/>
                <w:b/>
                <w:bCs/>
                <w:spacing w:val="1"/>
              </w:rPr>
              <w:t>O</w:t>
            </w:r>
            <w:r w:rsidRPr="00575F33">
              <w:rPr>
                <w:rFonts w:eastAsia="Arial"/>
                <w:b/>
                <w:bCs/>
                <w:spacing w:val="-1"/>
              </w:rPr>
              <w:t>E</w:t>
            </w:r>
            <w:r w:rsidRPr="00575F33">
              <w:rPr>
                <w:rFonts w:eastAsia="Arial"/>
                <w:b/>
                <w:bCs/>
              </w:rPr>
              <w:t>s</w:t>
            </w:r>
            <w:r w:rsidRPr="00575F33">
              <w:rPr>
                <w:rFonts w:eastAsia="Arial"/>
                <w:b/>
                <w:bCs/>
                <w:spacing w:val="-2"/>
              </w:rPr>
              <w:t xml:space="preserve"> </w:t>
            </w:r>
            <w:r w:rsidRPr="00575F33">
              <w:rPr>
                <w:rFonts w:eastAsia="Arial"/>
                <w:b/>
                <w:bCs/>
                <w:spacing w:val="1"/>
              </w:rPr>
              <w:t>O</w:t>
            </w:r>
            <w:r w:rsidRPr="00575F33">
              <w:rPr>
                <w:rFonts w:eastAsia="Arial"/>
                <w:b/>
                <w:bCs/>
              </w:rPr>
              <w:t>nl</w:t>
            </w:r>
            <w:r w:rsidRPr="00575F33">
              <w:rPr>
                <w:rFonts w:eastAsia="Arial"/>
                <w:b/>
                <w:bCs/>
                <w:spacing w:val="-4"/>
              </w:rPr>
              <w:t>y</w:t>
            </w:r>
            <w:r w:rsidRPr="00575F33">
              <w:rPr>
                <w:rFonts w:eastAsia="Arial"/>
                <w:b/>
                <w:bCs/>
              </w:rPr>
              <w:t xml:space="preserve">) </w:t>
            </w:r>
            <w:r w:rsidRPr="00575F33">
              <w:rPr>
                <w:rFonts w:eastAsia="Arial"/>
                <w:spacing w:val="-1"/>
              </w:rPr>
              <w:t>C</w:t>
            </w:r>
            <w:r w:rsidRPr="00575F33">
              <w:rPr>
                <w:rFonts w:eastAsia="Arial"/>
              </w:rPr>
              <w:t>o</w:t>
            </w:r>
            <w:r w:rsidRPr="00575F33">
              <w:rPr>
                <w:rFonts w:eastAsia="Arial"/>
                <w:spacing w:val="-1"/>
              </w:rPr>
              <w:t>o</w:t>
            </w:r>
            <w:r w:rsidRPr="00575F33">
              <w:rPr>
                <w:rFonts w:eastAsia="Arial"/>
                <w:spacing w:val="1"/>
              </w:rPr>
              <w:t>r</w:t>
            </w:r>
            <w:r w:rsidRPr="00575F33">
              <w:rPr>
                <w:rFonts w:eastAsia="Arial"/>
              </w:rPr>
              <w:t>d</w:t>
            </w:r>
            <w:r w:rsidRPr="00575F33">
              <w:rPr>
                <w:rFonts w:eastAsia="Arial"/>
                <w:spacing w:val="-1"/>
              </w:rPr>
              <w:t>i</w:t>
            </w:r>
            <w:r w:rsidRPr="00575F33">
              <w:rPr>
                <w:rFonts w:eastAsia="Arial"/>
              </w:rPr>
              <w:t>n</w:t>
            </w:r>
            <w:r w:rsidRPr="00575F33">
              <w:rPr>
                <w:rFonts w:eastAsia="Arial"/>
                <w:spacing w:val="-1"/>
              </w:rPr>
              <w:t>a</w:t>
            </w:r>
            <w:r w:rsidRPr="00575F33">
              <w:rPr>
                <w:rFonts w:eastAsia="Arial"/>
                <w:spacing w:val="1"/>
              </w:rPr>
              <w:t>t</w:t>
            </w:r>
            <w:r w:rsidRPr="00575F33">
              <w:rPr>
                <w:rFonts w:eastAsia="Arial"/>
                <w:spacing w:val="-1"/>
              </w:rPr>
              <w:t>i</w:t>
            </w:r>
            <w:r w:rsidRPr="00575F33">
              <w:rPr>
                <w:rFonts w:eastAsia="Arial"/>
              </w:rPr>
              <w:t xml:space="preserve">on </w:t>
            </w:r>
            <w:r w:rsidRPr="00575F33">
              <w:rPr>
                <w:rFonts w:eastAsia="Arial"/>
                <w:spacing w:val="-3"/>
              </w:rPr>
              <w:t>o</w:t>
            </w:r>
            <w:r w:rsidRPr="00575F33">
              <w:rPr>
                <w:rFonts w:eastAsia="Arial"/>
              </w:rPr>
              <w:t>f</w:t>
            </w:r>
            <w:r w:rsidRPr="00575F33">
              <w:rPr>
                <w:rFonts w:eastAsia="Arial"/>
                <w:spacing w:val="3"/>
              </w:rPr>
              <w:t xml:space="preserve"> </w:t>
            </w:r>
            <w:r w:rsidRPr="00575F33">
              <w:rPr>
                <w:rFonts w:eastAsia="Arial"/>
                <w:spacing w:val="-1"/>
              </w:rPr>
              <w:t>S</w:t>
            </w:r>
            <w:r w:rsidRPr="00575F33">
              <w:rPr>
                <w:rFonts w:eastAsia="Arial"/>
              </w:rPr>
              <w:t>er</w:t>
            </w:r>
            <w:r w:rsidRPr="00575F33">
              <w:rPr>
                <w:rFonts w:eastAsia="Arial"/>
                <w:spacing w:val="-2"/>
              </w:rPr>
              <w:t>v</w:t>
            </w:r>
            <w:r w:rsidRPr="00575F33">
              <w:rPr>
                <w:rFonts w:eastAsia="Arial"/>
                <w:spacing w:val="-1"/>
              </w:rPr>
              <w:t>i</w:t>
            </w:r>
            <w:r w:rsidRPr="00575F33">
              <w:rPr>
                <w:rFonts w:eastAsia="Arial"/>
              </w:rPr>
              <w:t>ces</w:t>
            </w:r>
            <w:r w:rsidRPr="00575F33">
              <w:rPr>
                <w:rFonts w:eastAsia="Arial"/>
                <w:spacing w:val="-2"/>
              </w:rPr>
              <w:t xml:space="preserve"> </w:t>
            </w:r>
            <w:r w:rsidRPr="00575F33">
              <w:rPr>
                <w:rFonts w:eastAsia="Arial"/>
                <w:spacing w:val="3"/>
              </w:rPr>
              <w:t>f</w:t>
            </w:r>
            <w:r w:rsidRPr="00575F33">
              <w:rPr>
                <w:rFonts w:eastAsia="Arial"/>
                <w:spacing w:val="-3"/>
              </w:rPr>
              <w:t>o</w:t>
            </w:r>
            <w:r w:rsidRPr="00575F33">
              <w:rPr>
                <w:rFonts w:eastAsia="Arial"/>
              </w:rPr>
              <w:t xml:space="preserve">r </w:t>
            </w:r>
            <w:r w:rsidRPr="00575F33">
              <w:rPr>
                <w:rFonts w:eastAsia="Arial"/>
                <w:spacing w:val="-1"/>
              </w:rPr>
              <w:t>E</w:t>
            </w:r>
            <w:r w:rsidRPr="00575F33">
              <w:rPr>
                <w:rFonts w:eastAsia="Arial"/>
                <w:spacing w:val="-2"/>
              </w:rPr>
              <w:t>x</w:t>
            </w:r>
            <w:r w:rsidRPr="00575F33">
              <w:rPr>
                <w:rFonts w:eastAsia="Arial"/>
              </w:rPr>
              <w:t>p</w:t>
            </w:r>
            <w:r w:rsidRPr="00575F33">
              <w:rPr>
                <w:rFonts w:eastAsia="Arial"/>
                <w:spacing w:val="-1"/>
              </w:rPr>
              <w:t>e</w:t>
            </w:r>
            <w:r w:rsidRPr="00575F33">
              <w:rPr>
                <w:rFonts w:eastAsia="Arial"/>
                <w:spacing w:val="1"/>
              </w:rPr>
              <w:t>l</w:t>
            </w:r>
            <w:r w:rsidRPr="00575F33">
              <w:rPr>
                <w:rFonts w:eastAsia="Arial"/>
                <w:spacing w:val="-1"/>
              </w:rPr>
              <w:t>l</w:t>
            </w:r>
            <w:r w:rsidRPr="00575F33">
              <w:rPr>
                <w:rFonts w:eastAsia="Arial"/>
              </w:rPr>
              <w:t xml:space="preserve">ed </w:t>
            </w:r>
            <w:r w:rsidRPr="00575F33">
              <w:rPr>
                <w:rFonts w:eastAsia="Arial"/>
                <w:spacing w:val="-1"/>
              </w:rPr>
              <w:t>S</w:t>
            </w:r>
            <w:r w:rsidRPr="00575F33">
              <w:rPr>
                <w:rFonts w:eastAsia="Arial"/>
                <w:spacing w:val="1"/>
              </w:rPr>
              <w:t>t</w:t>
            </w:r>
            <w:r w:rsidRPr="00575F33">
              <w:rPr>
                <w:rFonts w:eastAsia="Arial"/>
              </w:rPr>
              <w:t>u</w:t>
            </w:r>
            <w:r w:rsidRPr="00575F33">
              <w:rPr>
                <w:rFonts w:eastAsia="Arial"/>
                <w:spacing w:val="-1"/>
              </w:rPr>
              <w:t>d</w:t>
            </w:r>
            <w:r w:rsidRPr="00575F33">
              <w:rPr>
                <w:rFonts w:eastAsia="Arial"/>
              </w:rPr>
              <w:t>e</w:t>
            </w:r>
            <w:r w:rsidRPr="00575F33">
              <w:rPr>
                <w:rFonts w:eastAsia="Arial"/>
                <w:spacing w:val="-1"/>
              </w:rPr>
              <w:t>n</w:t>
            </w:r>
            <w:r w:rsidRPr="00575F33">
              <w:rPr>
                <w:rFonts w:eastAsia="Arial"/>
                <w:spacing w:val="1"/>
              </w:rPr>
              <w:t>t</w:t>
            </w:r>
            <w:r w:rsidRPr="00575F33">
              <w:rPr>
                <w:rFonts w:eastAsia="Arial"/>
              </w:rPr>
              <w:t>s</w:t>
            </w:r>
          </w:p>
        </w:tc>
        <w:tc>
          <w:tcPr>
            <w:tcW w:w="3510" w:type="dxa"/>
            <w:vAlign w:val="center"/>
          </w:tcPr>
          <w:p w14:paraId="1CE6FEA2" w14:textId="77777777" w:rsidR="003215CE" w:rsidRPr="00575F33" w:rsidRDefault="003215CE" w:rsidP="003215CE">
            <w:pPr>
              <w:widowControl/>
              <w:jc w:val="center"/>
              <w:rPr>
                <w:rFonts w:eastAsia="Calibri"/>
              </w:rPr>
            </w:pPr>
            <w:r w:rsidRPr="00575F33">
              <w:rPr>
                <w:rFonts w:eastAsia="Calibri"/>
              </w:rPr>
              <w:t>N/A</w:t>
            </w:r>
          </w:p>
        </w:tc>
        <w:tc>
          <w:tcPr>
            <w:tcW w:w="4140" w:type="dxa"/>
            <w:vAlign w:val="center"/>
          </w:tcPr>
          <w:p w14:paraId="64C350CF" w14:textId="77777777" w:rsidR="003215CE" w:rsidRPr="00575F33" w:rsidRDefault="003215CE" w:rsidP="003215CE">
            <w:pPr>
              <w:widowControl/>
              <w:rPr>
                <w:rFonts w:eastAsia="Calibri"/>
              </w:rPr>
            </w:pPr>
            <w:r w:rsidRPr="00575F33">
              <w:rPr>
                <w:rFonts w:eastAsia="Arial"/>
                <w:spacing w:val="-1"/>
              </w:rPr>
              <w:t>Annual measure of progress in coordinating instruction for expelled students.</w:t>
            </w:r>
          </w:p>
        </w:tc>
      </w:tr>
      <w:tr w:rsidR="003215CE" w:rsidRPr="00575F33" w14:paraId="4E55BDB0" w14:textId="77777777" w:rsidTr="008556EF">
        <w:trPr>
          <w:cantSplit/>
          <w:trHeight w:val="1421"/>
        </w:trPr>
        <w:tc>
          <w:tcPr>
            <w:tcW w:w="2335" w:type="dxa"/>
            <w:vAlign w:val="center"/>
          </w:tcPr>
          <w:p w14:paraId="00CF12C7" w14:textId="77777777" w:rsidR="003215CE" w:rsidRPr="00575F33" w:rsidRDefault="003215CE" w:rsidP="003215CE">
            <w:pPr>
              <w:widowControl/>
              <w:ind w:left="-21"/>
              <w:rPr>
                <w:rFonts w:eastAsia="Calibri"/>
              </w:rPr>
            </w:pPr>
            <w:r w:rsidRPr="00575F33">
              <w:rPr>
                <w:rFonts w:eastAsia="Arial"/>
                <w:b/>
                <w:bCs/>
                <w:spacing w:val="-1"/>
              </w:rPr>
              <w:t>P</w:t>
            </w:r>
            <w:r w:rsidRPr="00575F33">
              <w:rPr>
                <w:rFonts w:eastAsia="Arial"/>
                <w:b/>
                <w:bCs/>
              </w:rPr>
              <w:t>r</w:t>
            </w:r>
            <w:r w:rsidRPr="00575F33">
              <w:rPr>
                <w:rFonts w:eastAsia="Arial"/>
                <w:b/>
                <w:bCs/>
                <w:spacing w:val="1"/>
              </w:rPr>
              <w:t>i</w:t>
            </w:r>
            <w:r w:rsidRPr="00575F33">
              <w:rPr>
                <w:rFonts w:eastAsia="Arial"/>
                <w:b/>
                <w:bCs/>
              </w:rPr>
              <w:t>o</w:t>
            </w:r>
            <w:r w:rsidRPr="00575F33">
              <w:rPr>
                <w:rFonts w:eastAsia="Arial"/>
                <w:b/>
                <w:bCs/>
                <w:spacing w:val="-2"/>
              </w:rPr>
              <w:t>r</w:t>
            </w:r>
            <w:r w:rsidRPr="00575F33">
              <w:rPr>
                <w:rFonts w:eastAsia="Arial"/>
                <w:b/>
                <w:bCs/>
                <w:spacing w:val="1"/>
              </w:rPr>
              <w:t>it</w:t>
            </w:r>
            <w:r w:rsidRPr="00575F33">
              <w:rPr>
                <w:rFonts w:eastAsia="Arial"/>
                <w:b/>
                <w:bCs/>
              </w:rPr>
              <w:t>y</w:t>
            </w:r>
            <w:r w:rsidRPr="00575F33">
              <w:rPr>
                <w:rFonts w:eastAsia="Arial"/>
                <w:b/>
                <w:bCs/>
                <w:spacing w:val="-4"/>
              </w:rPr>
              <w:t xml:space="preserve"> </w:t>
            </w:r>
            <w:r w:rsidRPr="00575F33">
              <w:rPr>
                <w:rFonts w:eastAsia="Arial"/>
                <w:b/>
                <w:bCs/>
              </w:rPr>
              <w:t>1</w:t>
            </w:r>
            <w:r w:rsidRPr="00575F33">
              <w:rPr>
                <w:rFonts w:eastAsia="Arial"/>
                <w:b/>
                <w:bCs/>
                <w:spacing w:val="-1"/>
              </w:rPr>
              <w:t>0</w:t>
            </w:r>
            <w:r w:rsidRPr="00575F33">
              <w:rPr>
                <w:rFonts w:eastAsia="Arial"/>
                <w:b/>
                <w:bCs/>
              </w:rPr>
              <w:t>:</w:t>
            </w:r>
            <w:r w:rsidRPr="00575F33">
              <w:rPr>
                <w:rFonts w:eastAsia="Arial"/>
                <w:b/>
                <w:bCs/>
                <w:spacing w:val="3"/>
              </w:rPr>
              <w:t xml:space="preserve"> </w:t>
            </w:r>
            <w:r w:rsidRPr="00575F33">
              <w:rPr>
                <w:rFonts w:eastAsia="Arial"/>
                <w:b/>
                <w:bCs/>
                <w:spacing w:val="1"/>
              </w:rPr>
              <w:t>(</w:t>
            </w:r>
            <w:r w:rsidRPr="00575F33">
              <w:rPr>
                <w:rFonts w:eastAsia="Arial"/>
                <w:b/>
                <w:bCs/>
                <w:spacing w:val="-3"/>
              </w:rPr>
              <w:t>C</w:t>
            </w:r>
            <w:r w:rsidRPr="00575F33">
              <w:rPr>
                <w:rFonts w:eastAsia="Arial"/>
                <w:b/>
                <w:bCs/>
                <w:spacing w:val="1"/>
              </w:rPr>
              <w:t>O</w:t>
            </w:r>
            <w:r w:rsidRPr="00575F33">
              <w:rPr>
                <w:rFonts w:eastAsia="Arial"/>
                <w:b/>
                <w:bCs/>
                <w:spacing w:val="-1"/>
              </w:rPr>
              <w:t>E</w:t>
            </w:r>
            <w:r w:rsidRPr="00575F33">
              <w:rPr>
                <w:rFonts w:eastAsia="Arial"/>
                <w:b/>
                <w:bCs/>
              </w:rPr>
              <w:t>s</w:t>
            </w:r>
            <w:r w:rsidRPr="00575F33">
              <w:rPr>
                <w:rFonts w:eastAsia="Arial"/>
                <w:b/>
                <w:bCs/>
                <w:spacing w:val="-2"/>
              </w:rPr>
              <w:t xml:space="preserve"> </w:t>
            </w:r>
            <w:r w:rsidRPr="00575F33">
              <w:rPr>
                <w:rFonts w:eastAsia="Arial"/>
                <w:b/>
                <w:bCs/>
                <w:spacing w:val="1"/>
              </w:rPr>
              <w:t>O</w:t>
            </w:r>
            <w:r w:rsidRPr="00575F33">
              <w:rPr>
                <w:rFonts w:eastAsia="Arial"/>
                <w:b/>
                <w:bCs/>
              </w:rPr>
              <w:t>nl</w:t>
            </w:r>
            <w:r w:rsidRPr="00575F33">
              <w:rPr>
                <w:rFonts w:eastAsia="Arial"/>
                <w:b/>
                <w:bCs/>
                <w:spacing w:val="-2"/>
              </w:rPr>
              <w:t>y</w:t>
            </w:r>
            <w:r w:rsidRPr="00575F33">
              <w:rPr>
                <w:rFonts w:eastAsia="Arial"/>
                <w:b/>
                <w:bCs/>
              </w:rPr>
              <w:t xml:space="preserve">) </w:t>
            </w:r>
            <w:r w:rsidRPr="00575F33">
              <w:rPr>
                <w:rFonts w:eastAsia="Arial"/>
                <w:spacing w:val="-1"/>
              </w:rPr>
              <w:t>C</w:t>
            </w:r>
            <w:r w:rsidRPr="00575F33">
              <w:rPr>
                <w:rFonts w:eastAsia="Arial"/>
              </w:rPr>
              <w:t>o</w:t>
            </w:r>
            <w:r w:rsidRPr="00575F33">
              <w:rPr>
                <w:rFonts w:eastAsia="Arial"/>
                <w:spacing w:val="-1"/>
              </w:rPr>
              <w:t>o</w:t>
            </w:r>
            <w:r w:rsidRPr="00575F33">
              <w:rPr>
                <w:rFonts w:eastAsia="Arial"/>
                <w:spacing w:val="1"/>
              </w:rPr>
              <w:t>r</w:t>
            </w:r>
            <w:r w:rsidRPr="00575F33">
              <w:rPr>
                <w:rFonts w:eastAsia="Arial"/>
              </w:rPr>
              <w:t>d</w:t>
            </w:r>
            <w:r w:rsidRPr="00575F33">
              <w:rPr>
                <w:rFonts w:eastAsia="Arial"/>
                <w:spacing w:val="-1"/>
              </w:rPr>
              <w:t>i</w:t>
            </w:r>
            <w:r w:rsidRPr="00575F33">
              <w:rPr>
                <w:rFonts w:eastAsia="Arial"/>
              </w:rPr>
              <w:t>n</w:t>
            </w:r>
            <w:r w:rsidRPr="00575F33">
              <w:rPr>
                <w:rFonts w:eastAsia="Arial"/>
                <w:spacing w:val="-1"/>
              </w:rPr>
              <w:t>a</w:t>
            </w:r>
            <w:r w:rsidRPr="00575F33">
              <w:rPr>
                <w:rFonts w:eastAsia="Arial"/>
                <w:spacing w:val="1"/>
              </w:rPr>
              <w:t>t</w:t>
            </w:r>
            <w:r w:rsidRPr="00575F33">
              <w:rPr>
                <w:rFonts w:eastAsia="Arial"/>
                <w:spacing w:val="-1"/>
              </w:rPr>
              <w:t>i</w:t>
            </w:r>
            <w:r w:rsidRPr="00575F33">
              <w:rPr>
                <w:rFonts w:eastAsia="Arial"/>
              </w:rPr>
              <w:t xml:space="preserve">on </w:t>
            </w:r>
            <w:r w:rsidRPr="00575F33">
              <w:rPr>
                <w:rFonts w:eastAsia="Arial"/>
                <w:spacing w:val="-3"/>
              </w:rPr>
              <w:t>o</w:t>
            </w:r>
            <w:r w:rsidRPr="00575F33">
              <w:rPr>
                <w:rFonts w:eastAsia="Arial"/>
              </w:rPr>
              <w:t>f</w:t>
            </w:r>
            <w:r w:rsidRPr="00575F33">
              <w:rPr>
                <w:rFonts w:eastAsia="Arial"/>
                <w:spacing w:val="2"/>
              </w:rPr>
              <w:t xml:space="preserve"> </w:t>
            </w:r>
            <w:r w:rsidRPr="00575F33">
              <w:rPr>
                <w:rFonts w:eastAsia="Arial"/>
                <w:spacing w:val="-1"/>
              </w:rPr>
              <w:t>S</w:t>
            </w:r>
            <w:r w:rsidRPr="00575F33">
              <w:rPr>
                <w:rFonts w:eastAsia="Arial"/>
              </w:rPr>
              <w:t>er</w:t>
            </w:r>
            <w:r w:rsidRPr="00575F33">
              <w:rPr>
                <w:rFonts w:eastAsia="Arial"/>
                <w:spacing w:val="-2"/>
              </w:rPr>
              <w:t>v</w:t>
            </w:r>
            <w:r w:rsidRPr="00575F33">
              <w:rPr>
                <w:rFonts w:eastAsia="Arial"/>
                <w:spacing w:val="-1"/>
              </w:rPr>
              <w:t>i</w:t>
            </w:r>
            <w:r w:rsidRPr="00575F33">
              <w:rPr>
                <w:rFonts w:eastAsia="Arial"/>
              </w:rPr>
              <w:t>c</w:t>
            </w:r>
            <w:r w:rsidRPr="00575F33">
              <w:rPr>
                <w:rFonts w:eastAsia="Arial"/>
                <w:spacing w:val="1"/>
              </w:rPr>
              <w:t>e</w:t>
            </w:r>
            <w:r w:rsidRPr="00575F33">
              <w:rPr>
                <w:rFonts w:eastAsia="Arial"/>
              </w:rPr>
              <w:t>s</w:t>
            </w:r>
            <w:r w:rsidRPr="00575F33">
              <w:rPr>
                <w:rFonts w:eastAsia="Arial"/>
                <w:spacing w:val="-1"/>
              </w:rPr>
              <w:t xml:space="preserve"> </w:t>
            </w:r>
            <w:r w:rsidRPr="00575F33">
              <w:rPr>
                <w:rFonts w:eastAsia="Arial"/>
                <w:spacing w:val="3"/>
              </w:rPr>
              <w:t>f</w:t>
            </w:r>
            <w:r w:rsidRPr="00575F33">
              <w:rPr>
                <w:rFonts w:eastAsia="Arial"/>
                <w:spacing w:val="-3"/>
              </w:rPr>
              <w:t>o</w:t>
            </w:r>
            <w:r w:rsidRPr="00575F33">
              <w:rPr>
                <w:rFonts w:eastAsia="Arial"/>
              </w:rPr>
              <w:t>r F</w:t>
            </w:r>
            <w:r w:rsidRPr="00575F33">
              <w:rPr>
                <w:rFonts w:eastAsia="Arial"/>
                <w:spacing w:val="-1"/>
              </w:rPr>
              <w:t>o</w:t>
            </w:r>
            <w:r w:rsidRPr="00575F33">
              <w:rPr>
                <w:rFonts w:eastAsia="Arial"/>
              </w:rPr>
              <w:t>s</w:t>
            </w:r>
            <w:r w:rsidRPr="00575F33">
              <w:rPr>
                <w:rFonts w:eastAsia="Arial"/>
                <w:spacing w:val="1"/>
              </w:rPr>
              <w:t>t</w:t>
            </w:r>
            <w:r w:rsidRPr="00575F33">
              <w:rPr>
                <w:rFonts w:eastAsia="Arial"/>
              </w:rPr>
              <w:t>er</w:t>
            </w:r>
            <w:r w:rsidRPr="00575F33">
              <w:rPr>
                <w:rFonts w:eastAsia="Arial"/>
                <w:spacing w:val="-1"/>
              </w:rPr>
              <w:t xml:space="preserve"> Y</w:t>
            </w:r>
            <w:r w:rsidRPr="00575F33">
              <w:rPr>
                <w:rFonts w:eastAsia="Arial"/>
              </w:rPr>
              <w:t>o</w:t>
            </w:r>
            <w:r w:rsidRPr="00575F33">
              <w:rPr>
                <w:rFonts w:eastAsia="Arial"/>
                <w:spacing w:val="-1"/>
              </w:rPr>
              <w:t>u</w:t>
            </w:r>
            <w:r w:rsidRPr="00575F33">
              <w:rPr>
                <w:rFonts w:eastAsia="Arial"/>
                <w:spacing w:val="1"/>
              </w:rPr>
              <w:t>t</w:t>
            </w:r>
            <w:r w:rsidRPr="00575F33">
              <w:rPr>
                <w:rFonts w:eastAsia="Arial"/>
              </w:rPr>
              <w:t>h</w:t>
            </w:r>
          </w:p>
        </w:tc>
        <w:tc>
          <w:tcPr>
            <w:tcW w:w="3510" w:type="dxa"/>
            <w:vAlign w:val="center"/>
          </w:tcPr>
          <w:p w14:paraId="231009DA" w14:textId="77777777" w:rsidR="003215CE" w:rsidRPr="00575F33" w:rsidRDefault="003215CE" w:rsidP="003215CE">
            <w:pPr>
              <w:widowControl/>
              <w:jc w:val="center"/>
              <w:rPr>
                <w:rFonts w:eastAsia="Calibri"/>
              </w:rPr>
            </w:pPr>
            <w:r w:rsidRPr="00575F33">
              <w:rPr>
                <w:rFonts w:eastAsia="Calibri"/>
              </w:rPr>
              <w:t>N/A</w:t>
            </w:r>
          </w:p>
        </w:tc>
        <w:tc>
          <w:tcPr>
            <w:tcW w:w="4140" w:type="dxa"/>
            <w:vAlign w:val="center"/>
          </w:tcPr>
          <w:p w14:paraId="3956B475" w14:textId="77777777" w:rsidR="003215CE" w:rsidRPr="00575F33" w:rsidRDefault="003215CE" w:rsidP="003215CE">
            <w:pPr>
              <w:widowControl/>
              <w:rPr>
                <w:rFonts w:eastAsia="Calibri"/>
              </w:rPr>
            </w:pPr>
            <w:r w:rsidRPr="00575F33">
              <w:rPr>
                <w:rFonts w:eastAsia="Arial"/>
                <w:spacing w:val="-1"/>
              </w:rPr>
              <w:t>Annual measure of progress in coordinating services for foster youth.</w:t>
            </w:r>
          </w:p>
        </w:tc>
      </w:tr>
    </w:tbl>
    <w:p w14:paraId="33963E8C" w14:textId="65DABB6A" w:rsidR="00B25250" w:rsidRPr="00575F33" w:rsidRDefault="00451F0B" w:rsidP="006E3DB4">
      <w:pPr>
        <w:spacing w:before="240" w:after="240" w:line="240" w:lineRule="auto"/>
        <w:ind w:right="360"/>
        <w:rPr>
          <w:rFonts w:eastAsia="Arial" w:cs="Arial"/>
          <w:szCs w:val="24"/>
        </w:rPr>
      </w:pPr>
      <w:r w:rsidRPr="00575F33">
        <w:rPr>
          <w:rFonts w:eastAsia="Arial" w:cs="Arial"/>
          <w:szCs w:val="24"/>
        </w:rPr>
        <w:t>By</w:t>
      </w:r>
      <w:r w:rsidRPr="00575F33">
        <w:rPr>
          <w:rFonts w:eastAsia="Arial" w:cs="Arial"/>
          <w:spacing w:val="-2"/>
          <w:szCs w:val="24"/>
        </w:rPr>
        <w:t xml:space="preserve"> </w:t>
      </w:r>
      <w:r w:rsidRPr="00575F33">
        <w:rPr>
          <w:rFonts w:eastAsia="Arial" w:cs="Arial"/>
          <w:szCs w:val="24"/>
        </w:rPr>
        <w:t>re</w:t>
      </w:r>
      <w:r w:rsidRPr="00575F33">
        <w:rPr>
          <w:rFonts w:eastAsia="Arial" w:cs="Arial"/>
          <w:spacing w:val="1"/>
          <w:szCs w:val="24"/>
        </w:rPr>
        <w:t>po</w:t>
      </w:r>
      <w:r w:rsidRPr="00575F33">
        <w:rPr>
          <w:rFonts w:eastAsia="Arial" w:cs="Arial"/>
          <w:szCs w:val="24"/>
        </w:rPr>
        <w:t>rt</w:t>
      </w:r>
      <w:r w:rsidRPr="00575F33">
        <w:rPr>
          <w:rFonts w:eastAsia="Arial" w:cs="Arial"/>
          <w:spacing w:val="-1"/>
          <w:szCs w:val="24"/>
        </w:rPr>
        <w:t>i</w:t>
      </w:r>
      <w:r w:rsidRPr="00575F33">
        <w:rPr>
          <w:rFonts w:eastAsia="Arial" w:cs="Arial"/>
          <w:spacing w:val="1"/>
          <w:szCs w:val="24"/>
        </w:rPr>
        <w:t>n</w:t>
      </w:r>
      <w:r w:rsidRPr="00575F33">
        <w:rPr>
          <w:rFonts w:eastAsia="Arial" w:cs="Arial"/>
          <w:szCs w:val="24"/>
        </w:rPr>
        <w:t>g</w:t>
      </w:r>
      <w:r w:rsidRPr="00575F33">
        <w:rPr>
          <w:rFonts w:eastAsia="Arial" w:cs="Arial"/>
          <w:spacing w:val="1"/>
          <w:szCs w:val="24"/>
        </w:rPr>
        <w:t xml:space="preserve"> pe</w:t>
      </w:r>
      <w:r w:rsidRPr="00575F33">
        <w:rPr>
          <w:rFonts w:eastAsia="Arial" w:cs="Arial"/>
          <w:spacing w:val="-3"/>
          <w:szCs w:val="24"/>
        </w:rPr>
        <w:t>r</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m</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ce</w:t>
      </w:r>
      <w:r w:rsidRPr="00575F33">
        <w:rPr>
          <w:rFonts w:eastAsia="Arial" w:cs="Arial"/>
          <w:spacing w:val="1"/>
          <w:szCs w:val="24"/>
        </w:rPr>
        <w:t xml:space="preserve"> 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multiple</w:t>
      </w:r>
      <w:r w:rsidRPr="00575F33">
        <w:rPr>
          <w:rFonts w:eastAsia="Arial" w:cs="Arial"/>
          <w:spacing w:val="-1"/>
          <w:szCs w:val="24"/>
        </w:rPr>
        <w:t xml:space="preserve"> </w:t>
      </w:r>
      <w:r w:rsidRPr="00575F33">
        <w:rPr>
          <w:rFonts w:eastAsia="Arial" w:cs="Arial"/>
          <w:spacing w:val="1"/>
          <w:szCs w:val="24"/>
        </w:rPr>
        <w:t>m</w:t>
      </w:r>
      <w:r w:rsidRPr="00575F33">
        <w:rPr>
          <w:rFonts w:eastAsia="Arial" w:cs="Arial"/>
          <w:spacing w:val="-1"/>
          <w:szCs w:val="24"/>
        </w:rPr>
        <w:t>e</w:t>
      </w:r>
      <w:r w:rsidRPr="00575F33">
        <w:rPr>
          <w:rFonts w:eastAsia="Arial" w:cs="Arial"/>
          <w:spacing w:val="1"/>
          <w:szCs w:val="24"/>
        </w:rPr>
        <w:t>a</w:t>
      </w:r>
      <w:r w:rsidRPr="00575F33">
        <w:rPr>
          <w:rFonts w:eastAsia="Arial" w:cs="Arial"/>
          <w:szCs w:val="24"/>
        </w:rPr>
        <w:t>s</w:t>
      </w:r>
      <w:r w:rsidRPr="00575F33">
        <w:rPr>
          <w:rFonts w:eastAsia="Arial" w:cs="Arial"/>
          <w:spacing w:val="1"/>
          <w:szCs w:val="24"/>
        </w:rPr>
        <w:t>u</w:t>
      </w:r>
      <w:r w:rsidRPr="00575F33">
        <w:rPr>
          <w:rFonts w:eastAsia="Arial" w:cs="Arial"/>
          <w:spacing w:val="-3"/>
          <w:szCs w:val="24"/>
        </w:rPr>
        <w:t>r</w:t>
      </w:r>
      <w:r w:rsidRPr="00575F33">
        <w:rPr>
          <w:rFonts w:eastAsia="Arial" w:cs="Arial"/>
          <w:spacing w:val="1"/>
          <w:szCs w:val="24"/>
        </w:rPr>
        <w:t>e</w:t>
      </w:r>
      <w:r w:rsidRPr="00575F33">
        <w:rPr>
          <w:rFonts w:eastAsia="Arial" w:cs="Arial"/>
          <w:szCs w:val="24"/>
        </w:rPr>
        <w:t xml:space="preserve">s </w:t>
      </w:r>
      <w:r w:rsidR="00E251CD" w:rsidRPr="00575F33">
        <w:rPr>
          <w:rFonts w:eastAsia="Arial" w:cs="Arial"/>
          <w:szCs w:val="24"/>
        </w:rPr>
        <w:t xml:space="preserve">(or indicators) </w:t>
      </w:r>
      <w:r w:rsidRPr="00575F33">
        <w:rPr>
          <w:rFonts w:eastAsia="Arial" w:cs="Arial"/>
          <w:spacing w:val="1"/>
          <w:szCs w:val="24"/>
        </w:rPr>
        <w:t>t</w:t>
      </w:r>
      <w:r w:rsidRPr="00575F33">
        <w:rPr>
          <w:rFonts w:eastAsia="Arial" w:cs="Arial"/>
          <w:spacing w:val="-1"/>
          <w:szCs w:val="24"/>
        </w:rPr>
        <w:t>h</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 xml:space="preserve"> </w:t>
      </w:r>
      <w:r w:rsidRPr="00575F33">
        <w:rPr>
          <w:rFonts w:eastAsia="Arial" w:cs="Arial"/>
          <w:szCs w:val="24"/>
        </w:rPr>
        <w:t>i</w:t>
      </w:r>
      <w:r w:rsidRPr="00575F33">
        <w:rPr>
          <w:rFonts w:eastAsia="Arial" w:cs="Arial"/>
          <w:spacing w:val="-1"/>
          <w:szCs w:val="24"/>
        </w:rPr>
        <w:t>m</w:t>
      </w:r>
      <w:r w:rsidRPr="00575F33">
        <w:rPr>
          <w:rFonts w:eastAsia="Arial" w:cs="Arial"/>
          <w:spacing w:val="1"/>
          <w:szCs w:val="24"/>
        </w:rPr>
        <w:t>pa</w:t>
      </w:r>
      <w:r w:rsidRPr="00575F33">
        <w:rPr>
          <w:rFonts w:eastAsia="Arial" w:cs="Arial"/>
          <w:szCs w:val="24"/>
        </w:rPr>
        <w:t>ct</w:t>
      </w:r>
      <w:r w:rsidRPr="00575F33">
        <w:rPr>
          <w:rFonts w:eastAsia="Arial" w:cs="Arial"/>
          <w:spacing w:val="-2"/>
          <w:szCs w:val="24"/>
        </w:rPr>
        <w:t xml:space="preserve"> </w:t>
      </w:r>
      <w:r w:rsidRPr="00575F33">
        <w:rPr>
          <w:rFonts w:eastAsia="Arial" w:cs="Arial"/>
          <w:szCs w:val="24"/>
        </w:rPr>
        <w:t>s</w:t>
      </w:r>
      <w:r w:rsidRPr="00575F33">
        <w:rPr>
          <w:rFonts w:eastAsia="Arial" w:cs="Arial"/>
          <w:spacing w:val="1"/>
          <w:szCs w:val="24"/>
        </w:rPr>
        <w:t>t</w:t>
      </w:r>
      <w:r w:rsidRPr="00575F33">
        <w:rPr>
          <w:rFonts w:eastAsia="Arial" w:cs="Arial"/>
          <w:spacing w:val="-1"/>
          <w:szCs w:val="24"/>
        </w:rPr>
        <w:t>u</w:t>
      </w:r>
      <w:r w:rsidRPr="00575F33">
        <w:rPr>
          <w:rFonts w:eastAsia="Arial" w:cs="Arial"/>
          <w:spacing w:val="1"/>
          <w:szCs w:val="24"/>
        </w:rPr>
        <w:t>de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w:t>
      </w:r>
      <w:r w:rsidRPr="00575F33">
        <w:rPr>
          <w:rFonts w:eastAsia="Arial" w:cs="Arial"/>
          <w:spacing w:val="1"/>
          <w:szCs w:val="24"/>
        </w:rPr>
        <w:t>pe</w:t>
      </w:r>
      <w:r w:rsidRPr="00575F33">
        <w:rPr>
          <w:rFonts w:eastAsia="Arial" w:cs="Arial"/>
          <w:spacing w:val="-3"/>
          <w:szCs w:val="24"/>
        </w:rPr>
        <w:t>r</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m</w:t>
      </w:r>
      <w:r w:rsidRPr="00575F33">
        <w:rPr>
          <w:rFonts w:eastAsia="Arial" w:cs="Arial"/>
          <w:spacing w:val="1"/>
          <w:szCs w:val="24"/>
        </w:rPr>
        <w:t>an</w:t>
      </w:r>
      <w:r w:rsidRPr="00575F33">
        <w:rPr>
          <w:rFonts w:eastAsia="Arial" w:cs="Arial"/>
          <w:spacing w:val="-2"/>
          <w:szCs w:val="24"/>
        </w:rPr>
        <w:t>c</w:t>
      </w:r>
      <w:r w:rsidRPr="00575F33">
        <w:rPr>
          <w:rFonts w:eastAsia="Arial" w:cs="Arial"/>
          <w:szCs w:val="24"/>
        </w:rPr>
        <w:t>e</w:t>
      </w:r>
      <w:r w:rsidRPr="00575F33">
        <w:rPr>
          <w:rFonts w:eastAsia="Arial" w:cs="Arial"/>
          <w:spacing w:val="1"/>
          <w:szCs w:val="24"/>
        </w:rPr>
        <w:t xml:space="preserve"> a</w:t>
      </w:r>
      <w:r w:rsidRPr="00575F33">
        <w:rPr>
          <w:rFonts w:eastAsia="Arial" w:cs="Arial"/>
          <w:szCs w:val="24"/>
        </w:rPr>
        <w:t>cross 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L</w:t>
      </w:r>
      <w:r w:rsidRPr="00575F33">
        <w:rPr>
          <w:rFonts w:eastAsia="Arial" w:cs="Arial"/>
          <w:szCs w:val="24"/>
        </w:rPr>
        <w:t>C</w:t>
      </w:r>
      <w:r w:rsidRPr="00575F33">
        <w:rPr>
          <w:rFonts w:eastAsia="Arial" w:cs="Arial"/>
          <w:spacing w:val="-1"/>
          <w:szCs w:val="24"/>
        </w:rPr>
        <w:t>F</w:t>
      </w:r>
      <w:r w:rsidRPr="00575F33">
        <w:rPr>
          <w:rFonts w:eastAsia="Arial" w:cs="Arial"/>
          <w:szCs w:val="24"/>
        </w:rPr>
        <w:t xml:space="preserve">F </w:t>
      </w:r>
      <w:r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i</w:t>
      </w:r>
      <w:r w:rsidRPr="00575F33">
        <w:rPr>
          <w:rFonts w:eastAsia="Arial" w:cs="Arial"/>
          <w:szCs w:val="24"/>
        </w:rPr>
        <w:t>ti</w:t>
      </w:r>
      <w:r w:rsidRPr="00575F33">
        <w:rPr>
          <w:rFonts w:eastAsia="Arial" w:cs="Arial"/>
          <w:spacing w:val="1"/>
          <w:szCs w:val="24"/>
        </w:rPr>
        <w:t>e</w:t>
      </w:r>
      <w:r w:rsidRPr="00575F33">
        <w:rPr>
          <w:rFonts w:eastAsia="Arial" w:cs="Arial"/>
          <w:szCs w:val="24"/>
        </w:rPr>
        <w:t>s,</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cc</w:t>
      </w:r>
      <w:r w:rsidRPr="00575F33">
        <w:rPr>
          <w:rFonts w:eastAsia="Arial" w:cs="Arial"/>
          <w:spacing w:val="1"/>
          <w:szCs w:val="24"/>
        </w:rPr>
        <w:t>ou</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ab</w:t>
      </w:r>
      <w:r w:rsidRPr="00575F33">
        <w:rPr>
          <w:rFonts w:eastAsia="Arial" w:cs="Arial"/>
          <w:szCs w:val="24"/>
        </w:rPr>
        <w:t>i</w:t>
      </w:r>
      <w:r w:rsidRPr="00575F33">
        <w:rPr>
          <w:rFonts w:eastAsia="Arial" w:cs="Arial"/>
          <w:spacing w:val="-1"/>
          <w:szCs w:val="24"/>
        </w:rPr>
        <w:t>l</w:t>
      </w:r>
      <w:r w:rsidRPr="00575F33">
        <w:rPr>
          <w:rFonts w:eastAsia="Arial" w:cs="Arial"/>
          <w:szCs w:val="24"/>
        </w:rPr>
        <w:t>ity</w:t>
      </w:r>
      <w:r w:rsidRPr="00575F33">
        <w:rPr>
          <w:rFonts w:eastAsia="Arial" w:cs="Arial"/>
          <w:spacing w:val="-2"/>
          <w:szCs w:val="24"/>
        </w:rPr>
        <w:t xml:space="preserve"> </w:t>
      </w:r>
      <w:r w:rsidRPr="00575F33">
        <w:rPr>
          <w:rFonts w:eastAsia="Arial" w:cs="Arial"/>
          <w:szCs w:val="24"/>
        </w:rPr>
        <w:t>s</w:t>
      </w:r>
      <w:r w:rsidRPr="00575F33">
        <w:rPr>
          <w:rFonts w:eastAsia="Arial" w:cs="Arial"/>
          <w:spacing w:val="-2"/>
          <w:szCs w:val="24"/>
        </w:rPr>
        <w:t>y</w:t>
      </w:r>
      <w:r w:rsidRPr="00575F33">
        <w:rPr>
          <w:rFonts w:eastAsia="Arial" w:cs="Arial"/>
          <w:spacing w:val="2"/>
          <w:szCs w:val="24"/>
        </w:rPr>
        <w:t>s</w:t>
      </w:r>
      <w:r w:rsidRPr="00575F33">
        <w:rPr>
          <w:rFonts w:eastAsia="Arial" w:cs="Arial"/>
          <w:szCs w:val="24"/>
        </w:rPr>
        <w:t>t</w:t>
      </w:r>
      <w:r w:rsidRPr="00575F33">
        <w:rPr>
          <w:rFonts w:eastAsia="Arial" w:cs="Arial"/>
          <w:spacing w:val="1"/>
          <w:szCs w:val="24"/>
        </w:rPr>
        <w:t>e</w:t>
      </w:r>
      <w:r w:rsidRPr="00575F33">
        <w:rPr>
          <w:rFonts w:eastAsia="Arial" w:cs="Arial"/>
          <w:szCs w:val="24"/>
        </w:rPr>
        <w:t>m</w:t>
      </w:r>
      <w:r w:rsidRPr="00575F33">
        <w:rPr>
          <w:rFonts w:eastAsia="Arial" w:cs="Arial"/>
          <w:spacing w:val="-1"/>
          <w:szCs w:val="24"/>
        </w:rPr>
        <w:t xml:space="preserve"> </w:t>
      </w:r>
      <w:r w:rsidRPr="00575F33">
        <w:rPr>
          <w:rFonts w:eastAsia="Arial" w:cs="Arial"/>
          <w:spacing w:val="1"/>
          <w:szCs w:val="24"/>
        </w:rPr>
        <w:t>p</w:t>
      </w:r>
      <w:r w:rsidRPr="00575F33">
        <w:rPr>
          <w:rFonts w:eastAsia="Arial" w:cs="Arial"/>
          <w:szCs w:val="24"/>
        </w:rPr>
        <w:t>ro</w:t>
      </w:r>
      <w:r w:rsidRPr="00575F33">
        <w:rPr>
          <w:rFonts w:eastAsia="Arial" w:cs="Arial"/>
          <w:spacing w:val="-2"/>
          <w:szCs w:val="24"/>
        </w:rPr>
        <w:t>v</w:t>
      </w:r>
      <w:r w:rsidRPr="00575F33">
        <w:rPr>
          <w:rFonts w:eastAsia="Arial" w:cs="Arial"/>
          <w:szCs w:val="24"/>
        </w:rPr>
        <w:t>id</w:t>
      </w:r>
      <w:r w:rsidRPr="00575F33">
        <w:rPr>
          <w:rFonts w:eastAsia="Arial" w:cs="Arial"/>
          <w:spacing w:val="1"/>
          <w:szCs w:val="24"/>
        </w:rPr>
        <w:t>e</w:t>
      </w:r>
      <w:r w:rsidRPr="00575F33">
        <w:rPr>
          <w:rFonts w:eastAsia="Arial" w:cs="Arial"/>
          <w:szCs w:val="24"/>
        </w:rPr>
        <w:t>s a</w:t>
      </w:r>
      <w:r w:rsidRPr="00575F33">
        <w:rPr>
          <w:rFonts w:eastAsia="Arial" w:cs="Arial"/>
          <w:spacing w:val="-1"/>
          <w:szCs w:val="24"/>
        </w:rPr>
        <w:t xml:space="preserve"> </w:t>
      </w:r>
      <w:r w:rsidRPr="00575F33">
        <w:rPr>
          <w:rFonts w:eastAsia="Arial" w:cs="Arial"/>
          <w:spacing w:val="1"/>
          <w:szCs w:val="24"/>
        </w:rPr>
        <w:t>mo</w:t>
      </w:r>
      <w:r w:rsidRPr="00575F33">
        <w:rPr>
          <w:rFonts w:eastAsia="Arial" w:cs="Arial"/>
          <w:szCs w:val="24"/>
        </w:rPr>
        <w:t>re</w:t>
      </w:r>
      <w:r w:rsidRPr="00575F33">
        <w:rPr>
          <w:rFonts w:eastAsia="Arial" w:cs="Arial"/>
          <w:spacing w:val="-2"/>
          <w:szCs w:val="24"/>
        </w:rPr>
        <w:t xml:space="preserve"> c</w:t>
      </w:r>
      <w:r w:rsidRPr="00575F33">
        <w:rPr>
          <w:rFonts w:eastAsia="Arial" w:cs="Arial"/>
          <w:spacing w:val="1"/>
          <w:szCs w:val="24"/>
        </w:rPr>
        <w:t>omp</w:t>
      </w:r>
      <w:r w:rsidRPr="00575F33">
        <w:rPr>
          <w:rFonts w:eastAsia="Arial" w:cs="Arial"/>
          <w:spacing w:val="-3"/>
          <w:szCs w:val="24"/>
        </w:rPr>
        <w:t>l</w:t>
      </w:r>
      <w:r w:rsidRPr="00575F33">
        <w:rPr>
          <w:rFonts w:eastAsia="Arial" w:cs="Arial"/>
          <w:spacing w:val="1"/>
          <w:szCs w:val="24"/>
        </w:rPr>
        <w:t>e</w:t>
      </w:r>
      <w:r w:rsidRPr="00575F33">
        <w:rPr>
          <w:rFonts w:eastAsia="Arial" w:cs="Arial"/>
          <w:szCs w:val="24"/>
        </w:rPr>
        <w:t>te</w:t>
      </w:r>
      <w:r w:rsidRPr="00575F33">
        <w:rPr>
          <w:rFonts w:eastAsia="Arial" w:cs="Arial"/>
          <w:spacing w:val="-1"/>
          <w:szCs w:val="24"/>
        </w:rPr>
        <w:t xml:space="preserve"> </w:t>
      </w:r>
      <w:r w:rsidRPr="00575F33">
        <w:rPr>
          <w:rFonts w:eastAsia="Arial" w:cs="Arial"/>
          <w:spacing w:val="1"/>
          <w:szCs w:val="24"/>
        </w:rPr>
        <w:t>p</w:t>
      </w:r>
      <w:r w:rsidRPr="00575F33">
        <w:rPr>
          <w:rFonts w:eastAsia="Arial" w:cs="Arial"/>
          <w:szCs w:val="24"/>
        </w:rPr>
        <w:t>ict</w:t>
      </w:r>
      <w:r w:rsidRPr="00575F33">
        <w:rPr>
          <w:rFonts w:eastAsia="Arial" w:cs="Arial"/>
          <w:spacing w:val="1"/>
          <w:szCs w:val="24"/>
        </w:rPr>
        <w:t>u</w:t>
      </w:r>
      <w:r w:rsidRPr="00575F33">
        <w:rPr>
          <w:rFonts w:eastAsia="Arial" w:cs="Arial"/>
          <w:szCs w:val="24"/>
        </w:rPr>
        <w:t>re</w:t>
      </w:r>
      <w:r w:rsidRPr="00575F33">
        <w:rPr>
          <w:rFonts w:eastAsia="Arial" w:cs="Arial"/>
          <w:spacing w:val="-2"/>
          <w:szCs w:val="24"/>
        </w:rPr>
        <w:t xml:space="preserve"> </w:t>
      </w:r>
      <w:r w:rsidRPr="00575F33">
        <w:rPr>
          <w:rFonts w:eastAsia="Arial" w:cs="Arial"/>
          <w:spacing w:val="-1"/>
          <w:szCs w:val="24"/>
        </w:rPr>
        <w:t>o</w:t>
      </w:r>
      <w:r w:rsidRPr="00575F33">
        <w:rPr>
          <w:rFonts w:eastAsia="Arial" w:cs="Arial"/>
          <w:szCs w:val="24"/>
        </w:rPr>
        <w:t xml:space="preserve">f </w:t>
      </w:r>
      <w:r w:rsidRPr="00575F33">
        <w:rPr>
          <w:rFonts w:eastAsia="Arial" w:cs="Arial"/>
          <w:spacing w:val="1"/>
          <w:szCs w:val="24"/>
        </w:rPr>
        <w:t>L</w:t>
      </w:r>
      <w:r w:rsidRPr="00575F33">
        <w:rPr>
          <w:rFonts w:eastAsia="Arial" w:cs="Arial"/>
          <w:szCs w:val="24"/>
        </w:rPr>
        <w:t>EAs</w:t>
      </w:r>
      <w:r w:rsidRPr="00575F33">
        <w:rPr>
          <w:rFonts w:eastAsia="Arial" w:cs="Arial"/>
          <w:spacing w:val="-2"/>
          <w:szCs w:val="24"/>
        </w:rPr>
        <w:t xml:space="preserve">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ls, i</w:t>
      </w:r>
      <w:r w:rsidRPr="00575F33">
        <w:rPr>
          <w:rFonts w:eastAsia="Arial" w:cs="Arial"/>
          <w:spacing w:val="1"/>
          <w:szCs w:val="24"/>
        </w:rPr>
        <w:t>n</w:t>
      </w:r>
      <w:r w:rsidRPr="00575F33">
        <w:rPr>
          <w:rFonts w:eastAsia="Arial" w:cs="Arial"/>
          <w:szCs w:val="24"/>
        </w:rPr>
        <w:t>c</w:t>
      </w:r>
      <w:r w:rsidRPr="00575F33">
        <w:rPr>
          <w:rFonts w:eastAsia="Arial" w:cs="Arial"/>
          <w:spacing w:val="-3"/>
          <w:szCs w:val="24"/>
        </w:rPr>
        <w:t>l</w:t>
      </w:r>
      <w:r w:rsidRPr="00575F33">
        <w:rPr>
          <w:rFonts w:eastAsia="Arial" w:cs="Arial"/>
          <w:spacing w:val="1"/>
          <w:szCs w:val="24"/>
        </w:rPr>
        <w:t>ud</w:t>
      </w:r>
      <w:r w:rsidRPr="00575F33">
        <w:rPr>
          <w:rFonts w:eastAsia="Arial" w:cs="Arial"/>
          <w:szCs w:val="24"/>
        </w:rPr>
        <w:t>ing</w:t>
      </w:r>
      <w:r w:rsidRPr="00575F33">
        <w:rPr>
          <w:rFonts w:eastAsia="Arial" w:cs="Arial"/>
          <w:spacing w:val="-1"/>
          <w:szCs w:val="24"/>
        </w:rPr>
        <w:t xml:space="preserve"> </w:t>
      </w:r>
      <w:r w:rsidRPr="00575F33">
        <w:rPr>
          <w:rFonts w:eastAsia="Arial" w:cs="Arial"/>
          <w:spacing w:val="1"/>
          <w:szCs w:val="24"/>
        </w:rPr>
        <w:t>the</w:t>
      </w:r>
      <w:r w:rsidRPr="00575F33">
        <w:rPr>
          <w:rFonts w:eastAsia="Arial" w:cs="Arial"/>
          <w:szCs w:val="24"/>
        </w:rPr>
        <w:t>ir</w:t>
      </w:r>
      <w:r w:rsidRPr="00575F33">
        <w:rPr>
          <w:rFonts w:eastAsia="Arial" w:cs="Arial"/>
          <w:spacing w:val="-3"/>
          <w:szCs w:val="24"/>
        </w:rPr>
        <w:t xml:space="preserve"> </w:t>
      </w:r>
      <w:r w:rsidRPr="00575F33">
        <w:rPr>
          <w:rFonts w:eastAsia="Arial" w:cs="Arial"/>
          <w:spacing w:val="1"/>
          <w:szCs w:val="24"/>
        </w:rPr>
        <w:t>a</w:t>
      </w:r>
      <w:r w:rsidRPr="00575F33">
        <w:rPr>
          <w:rFonts w:eastAsia="Arial" w:cs="Arial"/>
          <w:szCs w:val="24"/>
        </w:rPr>
        <w:t>cc</w:t>
      </w:r>
      <w:r w:rsidRPr="00575F33">
        <w:rPr>
          <w:rFonts w:eastAsia="Arial" w:cs="Arial"/>
          <w:spacing w:val="-1"/>
          <w:szCs w:val="24"/>
        </w:rPr>
        <w:t>o</w:t>
      </w:r>
      <w:r w:rsidRPr="00575F33">
        <w:rPr>
          <w:rFonts w:eastAsia="Arial" w:cs="Arial"/>
          <w:spacing w:val="1"/>
          <w:szCs w:val="24"/>
        </w:rPr>
        <w:t>mp</w:t>
      </w:r>
      <w:r w:rsidRPr="00575F33">
        <w:rPr>
          <w:rFonts w:eastAsia="Arial" w:cs="Arial"/>
          <w:szCs w:val="24"/>
        </w:rPr>
        <w:t>l</w:t>
      </w:r>
      <w:r w:rsidRPr="00575F33">
        <w:rPr>
          <w:rFonts w:eastAsia="Arial" w:cs="Arial"/>
          <w:spacing w:val="-1"/>
          <w:szCs w:val="24"/>
        </w:rPr>
        <w:t>i</w:t>
      </w:r>
      <w:r w:rsidRPr="00575F33">
        <w:rPr>
          <w:rFonts w:eastAsia="Arial" w:cs="Arial"/>
          <w:szCs w:val="24"/>
        </w:rPr>
        <w:t>s</w:t>
      </w:r>
      <w:r w:rsidRPr="00575F33">
        <w:rPr>
          <w:rFonts w:eastAsia="Arial" w:cs="Arial"/>
          <w:spacing w:val="-1"/>
          <w:szCs w:val="24"/>
        </w:rPr>
        <w:t>h</w:t>
      </w:r>
      <w:r w:rsidRPr="00575F33">
        <w:rPr>
          <w:rFonts w:eastAsia="Arial" w:cs="Arial"/>
          <w:spacing w:val="1"/>
          <w:szCs w:val="24"/>
        </w:rPr>
        <w:t>me</w:t>
      </w:r>
      <w:r w:rsidRPr="00575F33">
        <w:rPr>
          <w:rFonts w:eastAsia="Arial" w:cs="Arial"/>
          <w:spacing w:val="-1"/>
          <w:szCs w:val="24"/>
        </w:rPr>
        <w:t>n</w:t>
      </w:r>
      <w:r w:rsidRPr="00575F33">
        <w:rPr>
          <w:rFonts w:eastAsia="Arial" w:cs="Arial"/>
          <w:szCs w:val="24"/>
        </w:rPr>
        <w:t>ts</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c</w:t>
      </w:r>
      <w:r w:rsidRPr="00575F33">
        <w:rPr>
          <w:rFonts w:eastAsia="Arial" w:cs="Arial"/>
          <w:spacing w:val="1"/>
          <w:szCs w:val="24"/>
        </w:rPr>
        <w:t>ha</w:t>
      </w:r>
      <w:r w:rsidRPr="00575F33">
        <w:rPr>
          <w:rFonts w:eastAsia="Arial" w:cs="Arial"/>
          <w:szCs w:val="24"/>
        </w:rPr>
        <w:t>l</w:t>
      </w:r>
      <w:r w:rsidRPr="00575F33">
        <w:rPr>
          <w:rFonts w:eastAsia="Arial" w:cs="Arial"/>
          <w:spacing w:val="-1"/>
          <w:szCs w:val="24"/>
        </w:rPr>
        <w:t>l</w:t>
      </w:r>
      <w:r w:rsidRPr="00575F33">
        <w:rPr>
          <w:rFonts w:eastAsia="Arial" w:cs="Arial"/>
          <w:spacing w:val="1"/>
          <w:szCs w:val="24"/>
        </w:rPr>
        <w:t>en</w:t>
      </w:r>
      <w:r w:rsidRPr="00575F33">
        <w:rPr>
          <w:rFonts w:eastAsia="Arial" w:cs="Arial"/>
          <w:spacing w:val="-1"/>
          <w:szCs w:val="24"/>
        </w:rPr>
        <w:t>g</w:t>
      </w:r>
      <w:r w:rsidRPr="00575F33">
        <w:rPr>
          <w:rFonts w:eastAsia="Arial" w:cs="Arial"/>
          <w:spacing w:val="1"/>
          <w:szCs w:val="24"/>
        </w:rPr>
        <w:t>e</w:t>
      </w:r>
      <w:r w:rsidRPr="00575F33">
        <w:rPr>
          <w:rFonts w:eastAsia="Arial" w:cs="Arial"/>
          <w:szCs w:val="24"/>
        </w:rPr>
        <w:t>s.</w:t>
      </w:r>
      <w:r w:rsidRPr="00575F33">
        <w:rPr>
          <w:rFonts w:eastAsia="Arial" w:cs="Arial"/>
          <w:spacing w:val="6"/>
          <w:szCs w:val="24"/>
        </w:rPr>
        <w:t xml:space="preserve"> </w:t>
      </w:r>
      <w:r w:rsidRPr="00575F33">
        <w:rPr>
          <w:rFonts w:eastAsia="Arial" w:cs="Arial"/>
          <w:szCs w:val="24"/>
        </w:rPr>
        <w:t>It</w:t>
      </w:r>
      <w:r w:rsidRPr="00575F33">
        <w:rPr>
          <w:rFonts w:eastAsia="Arial" w:cs="Arial"/>
          <w:spacing w:val="1"/>
          <w:szCs w:val="24"/>
        </w:rPr>
        <w:t xml:space="preserve"> a</w:t>
      </w:r>
      <w:r w:rsidRPr="00575F33">
        <w:rPr>
          <w:rFonts w:eastAsia="Arial" w:cs="Arial"/>
          <w:szCs w:val="24"/>
        </w:rPr>
        <w:t>lso</w:t>
      </w:r>
      <w:r w:rsidRPr="00575F33">
        <w:rPr>
          <w:rFonts w:eastAsia="Arial" w:cs="Arial"/>
          <w:spacing w:val="-2"/>
          <w:szCs w:val="24"/>
        </w:rPr>
        <w:t xml:space="preserve"> </w:t>
      </w:r>
      <w:r w:rsidRPr="00575F33">
        <w:rPr>
          <w:rFonts w:eastAsia="Arial" w:cs="Arial"/>
          <w:spacing w:val="1"/>
          <w:szCs w:val="24"/>
        </w:rPr>
        <w:t>p</w:t>
      </w:r>
      <w:r w:rsidRPr="00575F33">
        <w:rPr>
          <w:rFonts w:eastAsia="Arial" w:cs="Arial"/>
          <w:szCs w:val="24"/>
        </w:rPr>
        <w:t>r</w:t>
      </w:r>
      <w:r w:rsidRPr="00575F33">
        <w:rPr>
          <w:rFonts w:eastAsia="Arial" w:cs="Arial"/>
          <w:spacing w:val="-2"/>
          <w:szCs w:val="24"/>
        </w:rPr>
        <w:t>o</w:t>
      </w:r>
      <w:r w:rsidRPr="00575F33">
        <w:rPr>
          <w:rFonts w:eastAsia="Arial" w:cs="Arial"/>
          <w:spacing w:val="1"/>
          <w:szCs w:val="24"/>
        </w:rPr>
        <w:t>mo</w:t>
      </w:r>
      <w:r w:rsidRPr="00575F33">
        <w:rPr>
          <w:rFonts w:eastAsia="Arial" w:cs="Arial"/>
          <w:spacing w:val="-2"/>
          <w:szCs w:val="24"/>
        </w:rPr>
        <w:t>t</w:t>
      </w:r>
      <w:r w:rsidRPr="00575F33">
        <w:rPr>
          <w:rFonts w:eastAsia="Arial" w:cs="Arial"/>
          <w:spacing w:val="1"/>
          <w:szCs w:val="24"/>
        </w:rPr>
        <w:t>e</w:t>
      </w:r>
      <w:r w:rsidRPr="00575F33">
        <w:rPr>
          <w:rFonts w:eastAsia="Arial" w:cs="Arial"/>
          <w:szCs w:val="24"/>
        </w:rPr>
        <w:t xml:space="preserve">s </w:t>
      </w:r>
      <w:r w:rsidRPr="00575F33">
        <w:rPr>
          <w:rFonts w:eastAsia="Arial" w:cs="Arial"/>
          <w:spacing w:val="1"/>
          <w:szCs w:val="24"/>
        </w:rPr>
        <w:t>e</w:t>
      </w:r>
      <w:r w:rsidRPr="00575F33">
        <w:rPr>
          <w:rFonts w:eastAsia="Arial" w:cs="Arial"/>
          <w:spacing w:val="-1"/>
          <w:szCs w:val="24"/>
        </w:rPr>
        <w:t>q</w:t>
      </w:r>
      <w:r w:rsidRPr="00575F33">
        <w:rPr>
          <w:rFonts w:eastAsia="Arial" w:cs="Arial"/>
          <w:spacing w:val="1"/>
          <w:szCs w:val="24"/>
        </w:rPr>
        <w:t>u</w:t>
      </w:r>
      <w:r w:rsidRPr="00575F33">
        <w:rPr>
          <w:rFonts w:eastAsia="Arial" w:cs="Arial"/>
          <w:szCs w:val="24"/>
        </w:rPr>
        <w:t>i</w:t>
      </w:r>
      <w:r w:rsidRPr="00575F33">
        <w:rPr>
          <w:rFonts w:eastAsia="Arial" w:cs="Arial"/>
          <w:spacing w:val="-2"/>
          <w:szCs w:val="24"/>
        </w:rPr>
        <w:t>t</w:t>
      </w:r>
      <w:r w:rsidRPr="00575F33">
        <w:rPr>
          <w:rFonts w:eastAsia="Arial" w:cs="Arial"/>
          <w:szCs w:val="24"/>
        </w:rPr>
        <w:t xml:space="preserve">y </w:t>
      </w:r>
      <w:r w:rsidRPr="00575F33">
        <w:rPr>
          <w:rFonts w:eastAsia="Arial" w:cs="Arial"/>
          <w:spacing w:val="1"/>
          <w:szCs w:val="24"/>
        </w:rPr>
        <w:t>b</w:t>
      </w:r>
      <w:r w:rsidRPr="00575F33">
        <w:rPr>
          <w:rFonts w:eastAsia="Arial" w:cs="Arial"/>
          <w:szCs w:val="24"/>
        </w:rPr>
        <w:t>y</w:t>
      </w:r>
      <w:r w:rsidRPr="00575F33">
        <w:rPr>
          <w:rFonts w:eastAsia="Arial" w:cs="Arial"/>
          <w:spacing w:val="-2"/>
          <w:szCs w:val="24"/>
        </w:rPr>
        <w:t xml:space="preserve"> </w:t>
      </w:r>
      <w:r w:rsidRPr="00575F33">
        <w:rPr>
          <w:rFonts w:eastAsia="Arial" w:cs="Arial"/>
          <w:szCs w:val="24"/>
        </w:rPr>
        <w:t>cl</w:t>
      </w:r>
      <w:r w:rsidRPr="00575F33">
        <w:rPr>
          <w:rFonts w:eastAsia="Arial" w:cs="Arial"/>
          <w:spacing w:val="1"/>
          <w:szCs w:val="24"/>
        </w:rPr>
        <w:t>e</w:t>
      </w:r>
      <w:r w:rsidRPr="00575F33">
        <w:rPr>
          <w:rFonts w:eastAsia="Arial" w:cs="Arial"/>
          <w:spacing w:val="2"/>
          <w:szCs w:val="24"/>
        </w:rPr>
        <w:t>a</w:t>
      </w:r>
      <w:r w:rsidRPr="00575F33">
        <w:rPr>
          <w:rFonts w:eastAsia="Arial" w:cs="Arial"/>
          <w:szCs w:val="24"/>
        </w:rPr>
        <w:t>r</w:t>
      </w:r>
      <w:r w:rsidRPr="00575F33">
        <w:rPr>
          <w:rFonts w:eastAsia="Arial" w:cs="Arial"/>
          <w:spacing w:val="-1"/>
          <w:szCs w:val="24"/>
        </w:rPr>
        <w:t>l</w:t>
      </w:r>
      <w:r w:rsidRPr="00575F33">
        <w:rPr>
          <w:rFonts w:eastAsia="Arial" w:cs="Arial"/>
          <w:szCs w:val="24"/>
        </w:rPr>
        <w:t>y</w:t>
      </w:r>
      <w:r w:rsidRPr="00575F33">
        <w:rPr>
          <w:rFonts w:eastAsia="Arial" w:cs="Arial"/>
          <w:spacing w:val="-2"/>
          <w:szCs w:val="24"/>
        </w:rPr>
        <w:t xml:space="preserve"> </w:t>
      </w:r>
      <w:r w:rsidRPr="00575F33">
        <w:rPr>
          <w:rFonts w:eastAsia="Arial" w:cs="Arial"/>
          <w:szCs w:val="24"/>
        </w:rPr>
        <w:t>i</w:t>
      </w:r>
      <w:r w:rsidRPr="00575F33">
        <w:rPr>
          <w:rFonts w:eastAsia="Arial" w:cs="Arial"/>
          <w:spacing w:val="1"/>
          <w:szCs w:val="24"/>
        </w:rPr>
        <w:t>den</w:t>
      </w:r>
      <w:r w:rsidRPr="00575F33">
        <w:rPr>
          <w:rFonts w:eastAsia="Arial" w:cs="Arial"/>
          <w:szCs w:val="24"/>
        </w:rPr>
        <w:t>ti</w:t>
      </w:r>
      <w:r w:rsidRPr="00575F33">
        <w:rPr>
          <w:rFonts w:eastAsia="Arial" w:cs="Arial"/>
          <w:spacing w:val="3"/>
          <w:szCs w:val="24"/>
        </w:rPr>
        <w:t>f</w:t>
      </w:r>
      <w:r w:rsidRPr="00575F33">
        <w:rPr>
          <w:rFonts w:eastAsia="Arial" w:cs="Arial"/>
          <w:spacing w:val="-2"/>
          <w:szCs w:val="24"/>
        </w:rPr>
        <w:t>y</w:t>
      </w:r>
      <w:r w:rsidRPr="00575F33">
        <w:rPr>
          <w:rFonts w:eastAsia="Arial" w:cs="Arial"/>
          <w:szCs w:val="24"/>
        </w:rPr>
        <w:t>ing 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a</w:t>
      </w:r>
      <w:r w:rsidRPr="00575F33">
        <w:rPr>
          <w:rFonts w:eastAsia="Arial" w:cs="Arial"/>
          <w:szCs w:val="24"/>
        </w:rPr>
        <w:t>c</w:t>
      </w:r>
      <w:r w:rsidRPr="00575F33">
        <w:rPr>
          <w:rFonts w:eastAsia="Arial" w:cs="Arial"/>
          <w:spacing w:val="1"/>
          <w:szCs w:val="24"/>
        </w:rPr>
        <w:t>h</w:t>
      </w:r>
      <w:r w:rsidRPr="00575F33">
        <w:rPr>
          <w:rFonts w:eastAsia="Arial" w:cs="Arial"/>
          <w:spacing w:val="-3"/>
          <w:szCs w:val="24"/>
        </w:rPr>
        <w:t>i</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eme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w:t>
      </w:r>
      <w:r w:rsidRPr="00575F33">
        <w:rPr>
          <w:rFonts w:eastAsia="Arial" w:cs="Arial"/>
          <w:spacing w:val="-1"/>
          <w:szCs w:val="24"/>
        </w:rPr>
        <w:t>g</w:t>
      </w:r>
      <w:r w:rsidRPr="00575F33">
        <w:rPr>
          <w:rFonts w:eastAsia="Arial" w:cs="Arial"/>
          <w:spacing w:val="1"/>
          <w:szCs w:val="24"/>
        </w:rPr>
        <w:t>ap</w:t>
      </w:r>
      <w:r w:rsidRPr="00575F33">
        <w:rPr>
          <w:rFonts w:eastAsia="Arial" w:cs="Arial"/>
          <w:szCs w:val="24"/>
        </w:rPr>
        <w:t>s</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pacing w:val="1"/>
          <w:szCs w:val="24"/>
        </w:rPr>
        <w:t>mon</w:t>
      </w:r>
      <w:r w:rsidRPr="00575F33">
        <w:rPr>
          <w:rFonts w:eastAsia="Arial" w:cs="Arial"/>
          <w:szCs w:val="24"/>
        </w:rPr>
        <w:t>g</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w:t>
      </w:r>
      <w:r w:rsidRPr="00575F33">
        <w:rPr>
          <w:rFonts w:eastAsia="Arial" w:cs="Arial"/>
          <w:spacing w:val="1"/>
          <w:szCs w:val="24"/>
        </w:rPr>
        <w:t>ud</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w:t>
      </w:r>
      <w:r w:rsidRPr="00575F33">
        <w:rPr>
          <w:rFonts w:eastAsia="Arial" w:cs="Arial"/>
          <w:spacing w:val="-1"/>
          <w:szCs w:val="24"/>
        </w:rPr>
        <w:t>g</w:t>
      </w:r>
      <w:r w:rsidRPr="00575F33">
        <w:rPr>
          <w:rFonts w:eastAsia="Arial" w:cs="Arial"/>
          <w:szCs w:val="24"/>
        </w:rPr>
        <w:t>ro</w:t>
      </w:r>
      <w:r w:rsidRPr="00575F33">
        <w:rPr>
          <w:rFonts w:eastAsia="Arial" w:cs="Arial"/>
          <w:spacing w:val="1"/>
          <w:szCs w:val="24"/>
        </w:rPr>
        <w:t>up</w:t>
      </w:r>
      <w:r w:rsidRPr="00575F33">
        <w:rPr>
          <w:rFonts w:eastAsia="Arial" w:cs="Arial"/>
          <w:spacing w:val="-2"/>
          <w:szCs w:val="24"/>
        </w:rPr>
        <w:t>s</w:t>
      </w:r>
      <w:r w:rsidRPr="00575F33">
        <w:rPr>
          <w:rFonts w:eastAsia="Arial" w:cs="Arial"/>
          <w:szCs w:val="24"/>
        </w:rPr>
        <w:t>.</w:t>
      </w:r>
      <w:r w:rsidRPr="00575F33">
        <w:rPr>
          <w:rFonts w:eastAsia="Arial" w:cs="Arial"/>
          <w:spacing w:val="4"/>
          <w:szCs w:val="24"/>
        </w:rPr>
        <w:t xml:space="preserve"> </w:t>
      </w:r>
      <w:r w:rsidRPr="00575F33">
        <w:rPr>
          <w:rFonts w:eastAsia="Arial" w:cs="Arial"/>
          <w:szCs w:val="24"/>
        </w:rPr>
        <w:t>For LEAs</w:t>
      </w:r>
      <w:r w:rsidRPr="00575F33">
        <w:rPr>
          <w:rFonts w:eastAsia="Arial" w:cs="Arial"/>
          <w:spacing w:val="-2"/>
          <w:szCs w:val="24"/>
        </w:rPr>
        <w:t xml:space="preserve">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ls in</w:t>
      </w:r>
      <w:r w:rsidRPr="00575F33">
        <w:rPr>
          <w:rFonts w:eastAsia="Arial" w:cs="Arial"/>
          <w:spacing w:val="1"/>
          <w:szCs w:val="24"/>
        </w:rPr>
        <w:t xml:space="preserve"> n</w:t>
      </w:r>
      <w:r w:rsidRPr="00575F33">
        <w:rPr>
          <w:rFonts w:eastAsia="Arial" w:cs="Arial"/>
          <w:spacing w:val="-1"/>
          <w:szCs w:val="24"/>
        </w:rPr>
        <w:t>e</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f</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dd</w:t>
      </w:r>
      <w:r w:rsidRPr="00575F33">
        <w:rPr>
          <w:rFonts w:eastAsia="Arial" w:cs="Arial"/>
          <w:szCs w:val="24"/>
        </w:rPr>
        <w:t>iti</w:t>
      </w:r>
      <w:r w:rsidRPr="00575F33">
        <w:rPr>
          <w:rFonts w:eastAsia="Arial" w:cs="Arial"/>
          <w:spacing w:val="-2"/>
          <w:szCs w:val="24"/>
        </w:rPr>
        <w:t>o</w:t>
      </w:r>
      <w:r w:rsidRPr="00575F33">
        <w:rPr>
          <w:rFonts w:eastAsia="Arial" w:cs="Arial"/>
          <w:spacing w:val="1"/>
          <w:szCs w:val="24"/>
        </w:rPr>
        <w:t>na</w:t>
      </w:r>
      <w:r w:rsidRPr="00575F33">
        <w:rPr>
          <w:rFonts w:eastAsia="Arial" w:cs="Arial"/>
          <w:szCs w:val="24"/>
        </w:rPr>
        <w:t xml:space="preserve">l </w:t>
      </w:r>
      <w:r w:rsidRPr="00575F33">
        <w:rPr>
          <w:rFonts w:eastAsia="Arial" w:cs="Arial"/>
          <w:spacing w:val="-1"/>
          <w:szCs w:val="24"/>
        </w:rPr>
        <w:t>a</w:t>
      </w:r>
      <w:r w:rsidRPr="00575F33">
        <w:rPr>
          <w:rFonts w:eastAsia="Arial" w:cs="Arial"/>
          <w:szCs w:val="24"/>
        </w:rPr>
        <w:t>ssist</w:t>
      </w:r>
      <w:r w:rsidRPr="00575F33">
        <w:rPr>
          <w:rFonts w:eastAsia="Arial" w:cs="Arial"/>
          <w:spacing w:val="1"/>
          <w:szCs w:val="24"/>
        </w:rPr>
        <w:t>an</w:t>
      </w:r>
      <w:r w:rsidRPr="00575F33">
        <w:rPr>
          <w:rFonts w:eastAsia="Arial" w:cs="Arial"/>
          <w:szCs w:val="24"/>
        </w:rPr>
        <w:t>ce</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 xml:space="preserve">r </w:t>
      </w:r>
      <w:r w:rsidRPr="00575F33">
        <w:rPr>
          <w:rFonts w:eastAsia="Arial" w:cs="Arial"/>
          <w:spacing w:val="-1"/>
          <w:szCs w:val="24"/>
        </w:rPr>
        <w:t>i</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e</w:t>
      </w:r>
      <w:r w:rsidRPr="00575F33">
        <w:rPr>
          <w:rFonts w:eastAsia="Arial" w:cs="Arial"/>
          <w:szCs w:val="24"/>
        </w:rPr>
        <w:t>r</w:t>
      </w:r>
      <w:r w:rsidRPr="00575F33">
        <w:rPr>
          <w:rFonts w:eastAsia="Arial" w:cs="Arial"/>
          <w:spacing w:val="-3"/>
          <w:szCs w:val="24"/>
        </w:rPr>
        <w:t>v</w:t>
      </w:r>
      <w:r w:rsidRPr="00575F33">
        <w:rPr>
          <w:rFonts w:eastAsia="Arial" w:cs="Arial"/>
          <w:spacing w:val="1"/>
          <w:szCs w:val="24"/>
        </w:rPr>
        <w:t>en</w:t>
      </w:r>
      <w:r w:rsidRPr="00575F33">
        <w:rPr>
          <w:rFonts w:eastAsia="Arial" w:cs="Arial"/>
          <w:szCs w:val="24"/>
        </w:rPr>
        <w:t>ti</w:t>
      </w:r>
      <w:r w:rsidRPr="00575F33">
        <w:rPr>
          <w:rFonts w:eastAsia="Arial" w:cs="Arial"/>
          <w:spacing w:val="-1"/>
          <w:szCs w:val="24"/>
        </w:rPr>
        <w:t>o</w:t>
      </w:r>
      <w:r w:rsidRPr="00575F33">
        <w:rPr>
          <w:rFonts w:eastAsia="Arial" w:cs="Arial"/>
          <w:spacing w:val="1"/>
          <w:szCs w:val="24"/>
        </w:rPr>
        <w:t>n</w:t>
      </w:r>
      <w:r w:rsidRPr="00575F33">
        <w:rPr>
          <w:rFonts w:eastAsia="Arial" w:cs="Arial"/>
          <w:szCs w:val="24"/>
        </w:rPr>
        <w:t>,</w:t>
      </w:r>
      <w:r w:rsidRPr="00575F33">
        <w:rPr>
          <w:rFonts w:eastAsia="Arial" w:cs="Arial"/>
          <w:spacing w:val="6"/>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2"/>
          <w:szCs w:val="24"/>
        </w:rPr>
        <w:t xml:space="preserve"> </w:t>
      </w:r>
      <w:r w:rsidRPr="00575F33">
        <w:rPr>
          <w:rFonts w:eastAsia="Arial" w:cs="Arial"/>
          <w:szCs w:val="24"/>
        </w:rPr>
        <w:t>Da</w:t>
      </w:r>
      <w:r w:rsidRPr="00575F33">
        <w:rPr>
          <w:rFonts w:eastAsia="Arial" w:cs="Arial"/>
          <w:spacing w:val="-2"/>
          <w:szCs w:val="24"/>
        </w:rPr>
        <w:t>s</w:t>
      </w:r>
      <w:r w:rsidRPr="00575F33">
        <w:rPr>
          <w:rFonts w:eastAsia="Arial" w:cs="Arial"/>
          <w:spacing w:val="1"/>
          <w:szCs w:val="24"/>
        </w:rPr>
        <w:t>hb</w:t>
      </w:r>
      <w:r w:rsidRPr="00575F33">
        <w:rPr>
          <w:rFonts w:eastAsia="Arial" w:cs="Arial"/>
          <w:spacing w:val="-1"/>
          <w:szCs w:val="24"/>
        </w:rPr>
        <w:t>o</w:t>
      </w:r>
      <w:r w:rsidRPr="00575F33">
        <w:rPr>
          <w:rFonts w:eastAsia="Arial" w:cs="Arial"/>
          <w:spacing w:val="1"/>
          <w:szCs w:val="24"/>
        </w:rPr>
        <w:t>a</w:t>
      </w:r>
      <w:r w:rsidRPr="00575F33">
        <w:rPr>
          <w:rFonts w:eastAsia="Arial" w:cs="Arial"/>
          <w:szCs w:val="24"/>
        </w:rPr>
        <w:t>rd</w:t>
      </w:r>
      <w:r w:rsidRPr="00575F33">
        <w:rPr>
          <w:rFonts w:eastAsia="Arial" w:cs="Arial"/>
          <w:spacing w:val="1"/>
          <w:szCs w:val="24"/>
        </w:rPr>
        <w:t xml:space="preserve"> he</w:t>
      </w:r>
      <w:r w:rsidRPr="00575F33">
        <w:rPr>
          <w:rFonts w:eastAsia="Arial" w:cs="Arial"/>
          <w:szCs w:val="24"/>
        </w:rPr>
        <w:t>lp</w:t>
      </w:r>
      <w:r w:rsidR="000B2CBA" w:rsidRPr="00575F33">
        <w:rPr>
          <w:rFonts w:eastAsia="Arial" w:cs="Arial"/>
          <w:szCs w:val="24"/>
        </w:rPr>
        <w:t>s</w:t>
      </w:r>
      <w:r w:rsidRPr="00575F33">
        <w:rPr>
          <w:rFonts w:eastAsia="Arial" w:cs="Arial"/>
          <w:spacing w:val="1"/>
          <w:szCs w:val="24"/>
        </w:rPr>
        <w:t xml:space="preserve"> </w:t>
      </w:r>
      <w:r w:rsidRPr="00575F33">
        <w:rPr>
          <w:rFonts w:eastAsia="Arial" w:cs="Arial"/>
          <w:szCs w:val="24"/>
        </w:rPr>
        <w:t>id</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2"/>
          <w:szCs w:val="24"/>
        </w:rPr>
        <w:t>i</w:t>
      </w:r>
      <w:r w:rsidRPr="00575F33">
        <w:rPr>
          <w:rFonts w:eastAsia="Arial" w:cs="Arial"/>
          <w:spacing w:val="3"/>
          <w:szCs w:val="24"/>
        </w:rPr>
        <w:t>f</w:t>
      </w:r>
      <w:r w:rsidRPr="00575F33">
        <w:rPr>
          <w:rFonts w:eastAsia="Arial" w:cs="Arial"/>
          <w:szCs w:val="24"/>
        </w:rPr>
        <w:t>y</w:t>
      </w:r>
      <w:r w:rsidRPr="00575F33">
        <w:rPr>
          <w:rFonts w:eastAsia="Arial" w:cs="Arial"/>
          <w:spacing w:val="-1"/>
          <w:szCs w:val="24"/>
        </w:rPr>
        <w:t xml:space="preserve"> specific </w:t>
      </w:r>
      <w:r w:rsidRPr="00575F33">
        <w:rPr>
          <w:rFonts w:eastAsia="Arial" w:cs="Arial"/>
          <w:spacing w:val="1"/>
          <w:szCs w:val="24"/>
        </w:rPr>
        <w:t>a</w:t>
      </w:r>
      <w:r w:rsidRPr="00575F33">
        <w:rPr>
          <w:rFonts w:eastAsia="Arial" w:cs="Arial"/>
          <w:szCs w:val="24"/>
        </w:rPr>
        <w:t>re</w:t>
      </w:r>
      <w:r w:rsidRPr="00575F33">
        <w:rPr>
          <w:rFonts w:eastAsia="Arial" w:cs="Arial"/>
          <w:spacing w:val="1"/>
          <w:szCs w:val="24"/>
        </w:rPr>
        <w:t>a</w:t>
      </w:r>
      <w:r w:rsidRPr="00575F33">
        <w:rPr>
          <w:rFonts w:eastAsia="Arial" w:cs="Arial"/>
          <w:szCs w:val="24"/>
        </w:rPr>
        <w:t xml:space="preserve">s </w:t>
      </w:r>
      <w:r w:rsidRPr="00575F33">
        <w:rPr>
          <w:rFonts w:eastAsia="Arial" w:cs="Arial"/>
          <w:spacing w:val="-1"/>
          <w:szCs w:val="24"/>
        </w:rPr>
        <w:t>in</w:t>
      </w:r>
      <w:r w:rsidRPr="00575F33">
        <w:rPr>
          <w:rFonts w:eastAsia="Arial" w:cs="Arial"/>
          <w:spacing w:val="1"/>
          <w:szCs w:val="24"/>
        </w:rPr>
        <w:t xml:space="preserve"> </w:t>
      </w:r>
      <w:r w:rsidRPr="00575F33">
        <w:rPr>
          <w:rFonts w:eastAsia="Arial" w:cs="Arial"/>
          <w:spacing w:val="-1"/>
          <w:szCs w:val="24"/>
        </w:rPr>
        <w:t>n</w:t>
      </w:r>
      <w:r w:rsidRPr="00575F33">
        <w:rPr>
          <w:rFonts w:eastAsia="Arial" w:cs="Arial"/>
          <w:spacing w:val="1"/>
          <w:szCs w:val="24"/>
        </w:rPr>
        <w:t>ee</w:t>
      </w:r>
      <w:r w:rsidRPr="00575F33">
        <w:rPr>
          <w:rFonts w:eastAsia="Arial" w:cs="Arial"/>
          <w:spacing w:val="-1"/>
          <w:szCs w:val="24"/>
        </w:rPr>
        <w:t>d of targeted assistance</w:t>
      </w:r>
      <w:r w:rsidRPr="00575F33">
        <w:rPr>
          <w:rFonts w:eastAsia="Arial" w:cs="Arial"/>
          <w:szCs w:val="24"/>
        </w:rPr>
        <w:t>.</w:t>
      </w:r>
    </w:p>
    <w:p w14:paraId="25EA4CC3" w14:textId="77777777" w:rsidR="00451F0B" w:rsidRPr="00575F33" w:rsidRDefault="00451F0B" w:rsidP="002058D9">
      <w:pPr>
        <w:pStyle w:val="Heading4"/>
        <w:shd w:val="clear" w:color="auto" w:fill="E6E6E6"/>
        <w:rPr>
          <w:rFonts w:eastAsia="Arial" w:cs="Arial"/>
          <w:sz w:val="32"/>
          <w:szCs w:val="32"/>
        </w:rPr>
      </w:pPr>
      <w:r w:rsidRPr="00575F33">
        <w:rPr>
          <w:rFonts w:eastAsia="Arial" w:cs="Arial"/>
          <w:sz w:val="32"/>
          <w:szCs w:val="32"/>
        </w:rPr>
        <w:t>State</w:t>
      </w:r>
      <w:r w:rsidRPr="00575F33">
        <w:rPr>
          <w:rFonts w:eastAsia="Arial" w:cs="Arial"/>
          <w:spacing w:val="1"/>
          <w:sz w:val="32"/>
          <w:szCs w:val="32"/>
        </w:rPr>
        <w:t xml:space="preserve"> </w:t>
      </w:r>
      <w:r w:rsidRPr="00575F33">
        <w:rPr>
          <w:rFonts w:eastAsia="Arial" w:cs="Arial"/>
          <w:sz w:val="32"/>
          <w:szCs w:val="32"/>
        </w:rPr>
        <w:t>Indi</w:t>
      </w:r>
      <w:r w:rsidRPr="00575F33">
        <w:rPr>
          <w:rFonts w:eastAsia="Arial" w:cs="Arial"/>
          <w:spacing w:val="-1"/>
          <w:sz w:val="32"/>
          <w:szCs w:val="32"/>
        </w:rPr>
        <w:t>c</w:t>
      </w:r>
      <w:r w:rsidRPr="00575F33">
        <w:rPr>
          <w:rFonts w:eastAsia="Arial" w:cs="Arial"/>
          <w:spacing w:val="1"/>
          <w:sz w:val="32"/>
          <w:szCs w:val="32"/>
        </w:rPr>
        <w:t>a</w:t>
      </w:r>
      <w:r w:rsidRPr="00575F33">
        <w:rPr>
          <w:rFonts w:eastAsia="Arial" w:cs="Arial"/>
          <w:sz w:val="32"/>
          <w:szCs w:val="32"/>
        </w:rPr>
        <w:t>t</w:t>
      </w:r>
      <w:r w:rsidRPr="00575F33">
        <w:rPr>
          <w:rFonts w:eastAsia="Arial" w:cs="Arial"/>
          <w:spacing w:val="-1"/>
          <w:sz w:val="32"/>
          <w:szCs w:val="32"/>
        </w:rPr>
        <w:t>o</w:t>
      </w:r>
      <w:r w:rsidRPr="00575F33">
        <w:rPr>
          <w:rFonts w:eastAsia="Arial" w:cs="Arial"/>
          <w:sz w:val="32"/>
          <w:szCs w:val="32"/>
        </w:rPr>
        <w:t>rs</w:t>
      </w:r>
    </w:p>
    <w:p w14:paraId="288FAEC1" w14:textId="2C12F7FE" w:rsidR="00451F0B" w:rsidRPr="00575F33" w:rsidRDefault="01146883" w:rsidP="6DB5BEF1">
      <w:pPr>
        <w:spacing w:before="240" w:after="240" w:line="240" w:lineRule="auto"/>
        <w:rPr>
          <w:rFonts w:eastAsia="Arial" w:cs="Arial"/>
        </w:rPr>
      </w:pPr>
      <w:r w:rsidRPr="00575F33">
        <w:rPr>
          <w:rFonts w:eastAsia="Arial" w:cs="Arial"/>
        </w:rPr>
        <w:t xml:space="preserve">LCFF statute requires that the accountability system </w:t>
      </w:r>
      <w:r w:rsidR="0228B58A" w:rsidRPr="00575F33">
        <w:rPr>
          <w:rFonts w:eastAsia="Arial" w:cs="Arial"/>
        </w:rPr>
        <w:t>includes</w:t>
      </w:r>
      <w:r w:rsidRPr="00575F33">
        <w:rPr>
          <w:rFonts w:eastAsia="Arial" w:cs="Arial"/>
        </w:rPr>
        <w:t xml:space="preserve"> standards for all LCFF priorities. The criteria established for state indicators include: (1) being valid, reliable, and fair, (2) having comparable, state-level data, and (3) the ability to disaggregate data by student groups. These criteria ensure a common and comparable way of measuring performance on the indicators </w:t>
      </w:r>
      <w:r w:rsidRPr="00575F33">
        <w:rPr>
          <w:rFonts w:eastAsia="Arial" w:cs="Arial"/>
        </w:rPr>
        <w:lastRenderedPageBreak/>
        <w:t xml:space="preserve">across the state. The state indicators apply to </w:t>
      </w:r>
      <w:r w:rsidRPr="00575F33">
        <w:rPr>
          <w:rFonts w:eastAsia="Arial" w:cs="Arial"/>
          <w:b/>
          <w:bCs/>
        </w:rPr>
        <w:t xml:space="preserve">all </w:t>
      </w:r>
      <w:r w:rsidRPr="00575F33">
        <w:rPr>
          <w:rFonts w:eastAsia="Arial" w:cs="Arial"/>
        </w:rPr>
        <w:t xml:space="preserve">LEAs, schools, student groups (e.g., race/ethnicity, socioeconomically disadvantaged, English learners, </w:t>
      </w:r>
      <w:r w:rsidR="642312AE" w:rsidRPr="00575F33">
        <w:rPr>
          <w:rFonts w:eastAsia="Arial" w:cs="Arial"/>
        </w:rPr>
        <w:t>Long-Term English Learner</w:t>
      </w:r>
      <w:r w:rsidR="00250186" w:rsidRPr="00575F33">
        <w:rPr>
          <w:rFonts w:eastAsia="Arial" w:cs="Arial"/>
        </w:rPr>
        <w:t>,</w:t>
      </w:r>
      <w:r w:rsidRPr="00575F33">
        <w:rPr>
          <w:rFonts w:eastAsia="Arial" w:cs="Arial"/>
        </w:rPr>
        <w:t xml:space="preserve"> students with disabilities, Foster Youth, and Homeless) and progress on the indicators is reported through the Dashboard.</w:t>
      </w:r>
    </w:p>
    <w:p w14:paraId="11A177E2" w14:textId="06207121" w:rsidR="003F4EFE" w:rsidRPr="00575F33" w:rsidRDefault="00223010" w:rsidP="77177EA6">
      <w:pPr>
        <w:spacing w:before="240" w:after="120" w:line="240" w:lineRule="auto"/>
        <w:ind w:right="346"/>
        <w:rPr>
          <w:rFonts w:eastAsia="Arial" w:cs="Arial"/>
          <w:spacing w:val="1"/>
        </w:rPr>
      </w:pPr>
      <w:r w:rsidRPr="00575F33">
        <w:rPr>
          <w:rFonts w:eastAsia="Arial" w:cs="Arial"/>
        </w:rPr>
        <w:t>As referenced in Table 1, t</w:t>
      </w:r>
      <w:r w:rsidR="00737172" w:rsidRPr="00575F33">
        <w:rPr>
          <w:rFonts w:eastAsia="Arial" w:cs="Arial"/>
        </w:rPr>
        <w:t>he</w:t>
      </w:r>
      <w:r w:rsidR="00451F0B" w:rsidRPr="00575F33">
        <w:rPr>
          <w:rFonts w:eastAsia="Arial" w:cs="Arial"/>
          <w:spacing w:val="2"/>
        </w:rPr>
        <w:t xml:space="preserve"> </w:t>
      </w:r>
      <w:r w:rsidR="00451F0B" w:rsidRPr="00575F33">
        <w:rPr>
          <w:rFonts w:eastAsia="Arial" w:cs="Arial"/>
        </w:rPr>
        <w:t>s</w:t>
      </w:r>
      <w:r w:rsidR="00451F0B" w:rsidRPr="00575F33">
        <w:rPr>
          <w:rFonts w:eastAsia="Arial" w:cs="Arial"/>
          <w:spacing w:val="-2"/>
        </w:rPr>
        <w:t>t</w:t>
      </w:r>
      <w:r w:rsidR="00451F0B" w:rsidRPr="00575F33">
        <w:rPr>
          <w:rFonts w:eastAsia="Arial" w:cs="Arial"/>
          <w:spacing w:val="1"/>
        </w:rPr>
        <w:t>a</w:t>
      </w:r>
      <w:r w:rsidR="00451F0B" w:rsidRPr="00575F33">
        <w:rPr>
          <w:rFonts w:eastAsia="Arial" w:cs="Arial"/>
        </w:rPr>
        <w:t>te in</w:t>
      </w:r>
      <w:r w:rsidR="00451F0B" w:rsidRPr="00575F33">
        <w:rPr>
          <w:rFonts w:eastAsia="Arial" w:cs="Arial"/>
          <w:spacing w:val="1"/>
        </w:rPr>
        <w:t>d</w:t>
      </w:r>
      <w:r w:rsidR="00451F0B" w:rsidRPr="00575F33">
        <w:rPr>
          <w:rFonts w:eastAsia="Arial" w:cs="Arial"/>
        </w:rPr>
        <w:t>ic</w:t>
      </w:r>
      <w:r w:rsidR="00451F0B" w:rsidRPr="00575F33">
        <w:rPr>
          <w:rFonts w:eastAsia="Arial" w:cs="Arial"/>
          <w:spacing w:val="-2"/>
        </w:rPr>
        <w:t>a</w:t>
      </w:r>
      <w:r w:rsidR="00451F0B" w:rsidRPr="00575F33">
        <w:rPr>
          <w:rFonts w:eastAsia="Arial" w:cs="Arial"/>
        </w:rPr>
        <w:t>t</w:t>
      </w:r>
      <w:r w:rsidR="00451F0B" w:rsidRPr="00575F33">
        <w:rPr>
          <w:rFonts w:eastAsia="Arial" w:cs="Arial"/>
          <w:spacing w:val="1"/>
        </w:rPr>
        <w:t>o</w:t>
      </w:r>
      <w:r w:rsidR="00451F0B" w:rsidRPr="00575F33">
        <w:rPr>
          <w:rFonts w:eastAsia="Arial" w:cs="Arial"/>
        </w:rPr>
        <w:t>r</w:t>
      </w:r>
      <w:r w:rsidR="00737172" w:rsidRPr="00575F33">
        <w:rPr>
          <w:rFonts w:eastAsia="Arial" w:cs="Arial"/>
        </w:rPr>
        <w:t>s are</w:t>
      </w:r>
      <w:r w:rsidR="003F4EFE" w:rsidRPr="00575F33">
        <w:rPr>
          <w:rFonts w:eastAsia="Arial" w:cs="Arial"/>
          <w:spacing w:val="1"/>
        </w:rPr>
        <w:t xml:space="preserve">: </w:t>
      </w:r>
    </w:p>
    <w:p w14:paraId="27384C50" w14:textId="065FA47E" w:rsidR="00676D2B" w:rsidRDefault="003F4EFE" w:rsidP="003F4EFE">
      <w:pPr>
        <w:pStyle w:val="ListParagraph"/>
        <w:numPr>
          <w:ilvl w:val="1"/>
          <w:numId w:val="6"/>
        </w:numPr>
        <w:spacing w:after="0" w:line="240" w:lineRule="auto"/>
        <w:ind w:right="352"/>
        <w:contextualSpacing w:val="0"/>
        <w:rPr>
          <w:rFonts w:eastAsia="Arial" w:cs="Arial"/>
          <w:spacing w:val="1"/>
          <w:szCs w:val="24"/>
        </w:rPr>
      </w:pPr>
      <w:r w:rsidRPr="00575F33">
        <w:rPr>
          <w:rFonts w:eastAsia="Arial" w:cs="Arial"/>
          <w:spacing w:val="1"/>
          <w:szCs w:val="24"/>
        </w:rPr>
        <w:t>English Language Arts</w:t>
      </w:r>
      <w:r w:rsidR="00676D2B">
        <w:rPr>
          <w:rFonts w:eastAsia="Arial" w:cs="Arial"/>
          <w:spacing w:val="1"/>
          <w:szCs w:val="24"/>
        </w:rPr>
        <w:t xml:space="preserve"> Indicator</w:t>
      </w:r>
    </w:p>
    <w:p w14:paraId="56D92F12" w14:textId="165D10E8" w:rsidR="00676D2B" w:rsidRPr="00676D2B" w:rsidRDefault="003F4EFE" w:rsidP="00676D2B">
      <w:pPr>
        <w:pStyle w:val="ListParagraph"/>
        <w:numPr>
          <w:ilvl w:val="1"/>
          <w:numId w:val="6"/>
        </w:numPr>
        <w:spacing w:after="0" w:line="240" w:lineRule="auto"/>
        <w:ind w:right="352"/>
        <w:contextualSpacing w:val="0"/>
        <w:rPr>
          <w:rFonts w:eastAsia="Arial" w:cs="Arial"/>
          <w:spacing w:val="1"/>
          <w:szCs w:val="24"/>
        </w:rPr>
      </w:pPr>
      <w:r w:rsidRPr="00575F33">
        <w:rPr>
          <w:rFonts w:eastAsia="Arial" w:cs="Arial"/>
          <w:spacing w:val="1"/>
          <w:szCs w:val="24"/>
        </w:rPr>
        <w:t>Mathematics</w:t>
      </w:r>
      <w:r w:rsidR="00676D2B">
        <w:rPr>
          <w:rFonts w:eastAsia="Arial" w:cs="Arial"/>
          <w:spacing w:val="1"/>
          <w:szCs w:val="24"/>
        </w:rPr>
        <w:t xml:space="preserve"> Indicator</w:t>
      </w:r>
      <w:r w:rsidRPr="00575F33">
        <w:rPr>
          <w:rFonts w:eastAsia="Arial" w:cs="Arial"/>
          <w:spacing w:val="1"/>
          <w:szCs w:val="24"/>
        </w:rPr>
        <w:t xml:space="preserve"> </w:t>
      </w:r>
    </w:p>
    <w:p w14:paraId="19ABC6D7" w14:textId="5B9B5E1F" w:rsidR="003F4EFE" w:rsidRPr="00575F33" w:rsidRDefault="003F4EFE" w:rsidP="003F4EFE">
      <w:pPr>
        <w:pStyle w:val="PlainText"/>
        <w:numPr>
          <w:ilvl w:val="1"/>
          <w:numId w:val="6"/>
        </w:numPr>
        <w:rPr>
          <w:rFonts w:ascii="Arial" w:hAnsi="Arial" w:cs="Arial"/>
          <w:sz w:val="24"/>
          <w:szCs w:val="24"/>
        </w:rPr>
      </w:pPr>
      <w:r w:rsidRPr="00575F33">
        <w:rPr>
          <w:rFonts w:ascii="Arial" w:hAnsi="Arial" w:cs="Arial"/>
          <w:sz w:val="24"/>
          <w:szCs w:val="24"/>
        </w:rPr>
        <w:t xml:space="preserve">Chronic Absenteeism Indicator </w:t>
      </w:r>
    </w:p>
    <w:p w14:paraId="510F756C" w14:textId="75DE65CD" w:rsidR="003F4EFE" w:rsidRPr="00575F33" w:rsidRDefault="003F4EFE" w:rsidP="003F4EFE">
      <w:pPr>
        <w:pStyle w:val="PlainText"/>
        <w:numPr>
          <w:ilvl w:val="1"/>
          <w:numId w:val="6"/>
        </w:numPr>
        <w:rPr>
          <w:rFonts w:ascii="Arial" w:hAnsi="Arial" w:cs="Arial"/>
          <w:sz w:val="24"/>
          <w:szCs w:val="24"/>
        </w:rPr>
      </w:pPr>
      <w:r w:rsidRPr="00575F33">
        <w:rPr>
          <w:rFonts w:ascii="Arial" w:hAnsi="Arial" w:cs="Arial"/>
          <w:sz w:val="24"/>
          <w:szCs w:val="24"/>
        </w:rPr>
        <w:t>College/Career Indicator</w:t>
      </w:r>
    </w:p>
    <w:p w14:paraId="01FF56A2" w14:textId="6D3E1B78" w:rsidR="003F4EFE" w:rsidRPr="00575F33" w:rsidRDefault="003F4EFE" w:rsidP="003F4EFE">
      <w:pPr>
        <w:pStyle w:val="PlainText"/>
        <w:numPr>
          <w:ilvl w:val="1"/>
          <w:numId w:val="6"/>
        </w:numPr>
        <w:rPr>
          <w:rFonts w:ascii="Arial" w:hAnsi="Arial" w:cs="Arial"/>
          <w:sz w:val="24"/>
          <w:szCs w:val="24"/>
        </w:rPr>
      </w:pPr>
      <w:r w:rsidRPr="00575F33">
        <w:rPr>
          <w:rFonts w:ascii="Arial" w:hAnsi="Arial" w:cs="Arial"/>
          <w:sz w:val="24"/>
          <w:szCs w:val="24"/>
        </w:rPr>
        <w:t xml:space="preserve">English Learner Progress Indicator </w:t>
      </w:r>
    </w:p>
    <w:p w14:paraId="0E8CA357" w14:textId="78FE4873" w:rsidR="003F4EFE" w:rsidRPr="00575F33" w:rsidRDefault="003F4EFE" w:rsidP="003F4EFE">
      <w:pPr>
        <w:pStyle w:val="PlainText"/>
        <w:numPr>
          <w:ilvl w:val="1"/>
          <w:numId w:val="6"/>
        </w:numPr>
        <w:rPr>
          <w:rFonts w:ascii="Arial" w:hAnsi="Arial" w:cs="Arial"/>
          <w:sz w:val="24"/>
          <w:szCs w:val="24"/>
        </w:rPr>
      </w:pPr>
      <w:r w:rsidRPr="00575F33">
        <w:rPr>
          <w:rFonts w:ascii="Arial" w:hAnsi="Arial" w:cs="Arial"/>
          <w:sz w:val="24"/>
          <w:szCs w:val="24"/>
        </w:rPr>
        <w:t>Graduation Rate Indicator</w:t>
      </w:r>
    </w:p>
    <w:p w14:paraId="6085E5E9" w14:textId="61900580" w:rsidR="003F4EFE" w:rsidRPr="00575F33" w:rsidRDefault="003F4EFE" w:rsidP="003F4EFE">
      <w:pPr>
        <w:pStyle w:val="PlainText"/>
        <w:numPr>
          <w:ilvl w:val="1"/>
          <w:numId w:val="6"/>
        </w:numPr>
        <w:rPr>
          <w:rFonts w:ascii="Arial" w:hAnsi="Arial" w:cs="Arial"/>
          <w:sz w:val="24"/>
          <w:szCs w:val="24"/>
        </w:rPr>
      </w:pPr>
      <w:r w:rsidRPr="00575F33">
        <w:rPr>
          <w:rFonts w:ascii="Arial" w:hAnsi="Arial" w:cs="Arial"/>
          <w:sz w:val="24"/>
          <w:szCs w:val="24"/>
        </w:rPr>
        <w:t>Suspension Rate Indicator</w:t>
      </w:r>
    </w:p>
    <w:p w14:paraId="1820022E" w14:textId="03D94E53" w:rsidR="0D76EC70" w:rsidRDefault="36FDC371">
      <w:pPr>
        <w:pStyle w:val="PlainText"/>
        <w:numPr>
          <w:ilvl w:val="1"/>
          <w:numId w:val="6"/>
        </w:numPr>
        <w:rPr>
          <w:rFonts w:ascii="Arial" w:hAnsi="Arial" w:cs="Arial"/>
          <w:sz w:val="24"/>
          <w:szCs w:val="24"/>
        </w:rPr>
      </w:pPr>
      <w:r w:rsidRPr="00575F33">
        <w:rPr>
          <w:rFonts w:ascii="Arial" w:hAnsi="Arial" w:cs="Arial"/>
          <w:sz w:val="24"/>
          <w:szCs w:val="24"/>
        </w:rPr>
        <w:t>Science</w:t>
      </w:r>
      <w:r w:rsidR="6E50A6A9" w:rsidRPr="00575F33">
        <w:rPr>
          <w:rFonts w:ascii="Arial" w:hAnsi="Arial" w:cs="Arial"/>
          <w:sz w:val="24"/>
          <w:szCs w:val="24"/>
        </w:rPr>
        <w:t xml:space="preserve"> </w:t>
      </w:r>
      <w:r w:rsidR="00676D2B">
        <w:rPr>
          <w:rFonts w:ascii="Arial" w:hAnsi="Arial" w:cs="Arial"/>
          <w:sz w:val="24"/>
          <w:szCs w:val="24"/>
        </w:rPr>
        <w:t>Indicator</w:t>
      </w:r>
      <w:r w:rsidR="6E50A6A9" w:rsidRPr="00575F33">
        <w:rPr>
          <w:rFonts w:ascii="Arial" w:hAnsi="Arial" w:cs="Arial"/>
          <w:sz w:val="24"/>
          <w:szCs w:val="24"/>
        </w:rPr>
        <w:t xml:space="preserve"> </w:t>
      </w:r>
    </w:p>
    <w:p w14:paraId="76555F85" w14:textId="39B7C6A3" w:rsidR="00676D2B" w:rsidRDefault="00676D2B">
      <w:pPr>
        <w:pStyle w:val="PlainText"/>
        <w:numPr>
          <w:ilvl w:val="1"/>
          <w:numId w:val="6"/>
        </w:numPr>
        <w:rPr>
          <w:rFonts w:ascii="Arial" w:hAnsi="Arial" w:cs="Arial"/>
          <w:sz w:val="24"/>
          <w:szCs w:val="24"/>
        </w:rPr>
      </w:pPr>
      <w:r>
        <w:rPr>
          <w:rFonts w:ascii="Arial" w:hAnsi="Arial" w:cs="Arial"/>
          <w:sz w:val="24"/>
          <w:szCs w:val="24"/>
        </w:rPr>
        <w:t>English Language Arts Growth Indicator</w:t>
      </w:r>
    </w:p>
    <w:p w14:paraId="74FBE599" w14:textId="064C9735" w:rsidR="00676D2B" w:rsidRPr="00575F33" w:rsidRDefault="00676D2B">
      <w:pPr>
        <w:pStyle w:val="PlainText"/>
        <w:numPr>
          <w:ilvl w:val="1"/>
          <w:numId w:val="6"/>
        </w:numPr>
        <w:rPr>
          <w:rFonts w:ascii="Arial" w:hAnsi="Arial" w:cs="Arial"/>
          <w:sz w:val="24"/>
          <w:szCs w:val="24"/>
        </w:rPr>
      </w:pPr>
      <w:r>
        <w:rPr>
          <w:rFonts w:ascii="Arial" w:hAnsi="Arial" w:cs="Arial"/>
          <w:sz w:val="24"/>
          <w:szCs w:val="24"/>
        </w:rPr>
        <w:t>Mathematics Growth Indicator</w:t>
      </w:r>
    </w:p>
    <w:p w14:paraId="6AB39361" w14:textId="541A7600" w:rsidR="00451F0B" w:rsidRPr="00575F33" w:rsidRDefault="009D65C8" w:rsidP="006E3DB4">
      <w:pPr>
        <w:spacing w:before="240" w:after="240" w:line="240" w:lineRule="auto"/>
        <w:ind w:right="352"/>
        <w:rPr>
          <w:rFonts w:eastAsia="Arial" w:cs="Arial"/>
          <w:szCs w:val="24"/>
        </w:rPr>
      </w:pPr>
      <w:r w:rsidRPr="00575F33">
        <w:rPr>
          <w:rFonts w:eastAsia="Arial" w:cs="Arial"/>
          <w:spacing w:val="1"/>
          <w:szCs w:val="24"/>
        </w:rPr>
        <w:t>T</w:t>
      </w:r>
      <w:r w:rsidR="002A35A6" w:rsidRPr="00575F33">
        <w:rPr>
          <w:rFonts w:eastAsia="Arial" w:cs="Arial"/>
          <w:spacing w:val="-2"/>
          <w:szCs w:val="24"/>
        </w:rPr>
        <w:t xml:space="preserve">he Dashboard Measures </w:t>
      </w:r>
      <w:r w:rsidR="006B0885">
        <w:rPr>
          <w:rFonts w:eastAsia="Arial" w:cs="Arial"/>
          <w:spacing w:val="-2"/>
          <w:szCs w:val="24"/>
        </w:rPr>
        <w:t>section</w:t>
      </w:r>
      <w:r w:rsidR="006B0885" w:rsidRPr="00575F33">
        <w:rPr>
          <w:rFonts w:eastAsia="Arial" w:cs="Arial"/>
          <w:spacing w:val="-2"/>
          <w:szCs w:val="24"/>
        </w:rPr>
        <w:t xml:space="preserve"> </w:t>
      </w:r>
      <w:r w:rsidR="002A35A6" w:rsidRPr="00575F33">
        <w:rPr>
          <w:rFonts w:eastAsia="Arial" w:cs="Arial"/>
          <w:spacing w:val="-2"/>
          <w:szCs w:val="24"/>
        </w:rPr>
        <w:t xml:space="preserve">on the </w:t>
      </w:r>
      <w:hyperlink r:id="rId34" w:history="1">
        <w:r w:rsidR="002C3BE3">
          <w:rPr>
            <w:rStyle w:val="Hyperlink"/>
            <w:rFonts w:eastAsia="Arial" w:cs="Arial"/>
            <w:spacing w:val="-2"/>
            <w:szCs w:val="24"/>
          </w:rPr>
          <w:t>CDE Dashboard Resources web page</w:t>
        </w:r>
      </w:hyperlink>
      <w:r w:rsidR="002A35A6" w:rsidRPr="00575F33">
        <w:rPr>
          <w:rFonts w:eastAsia="Arial" w:cs="Arial"/>
          <w:spacing w:val="-2"/>
          <w:szCs w:val="24"/>
        </w:rPr>
        <w:t xml:space="preserve"> </w:t>
      </w:r>
      <w:r w:rsidRPr="00575F33">
        <w:rPr>
          <w:rFonts w:eastAsia="Arial" w:cs="Arial"/>
          <w:spacing w:val="-2"/>
          <w:szCs w:val="24"/>
        </w:rPr>
        <w:t>details each of these indicators.</w:t>
      </w:r>
      <w:r w:rsidR="00FF777E" w:rsidRPr="00575F33">
        <w:rPr>
          <w:rFonts w:eastAsia="Arial" w:cs="Arial"/>
          <w:spacing w:val="-2"/>
          <w:szCs w:val="24"/>
        </w:rPr>
        <w:t xml:space="preserve"> </w:t>
      </w:r>
      <w:r w:rsidRPr="00575F33">
        <w:rPr>
          <w:rFonts w:eastAsia="Arial" w:cs="Arial"/>
          <w:spacing w:val="-2"/>
          <w:szCs w:val="24"/>
        </w:rPr>
        <w:t>They</w:t>
      </w:r>
      <w:r w:rsidR="00FF777E" w:rsidRPr="00575F33">
        <w:rPr>
          <w:rFonts w:eastAsia="Arial" w:cs="Arial"/>
          <w:spacing w:val="-2"/>
          <w:szCs w:val="24"/>
        </w:rPr>
        <w:t xml:space="preserve"> are also </w:t>
      </w:r>
      <w:r w:rsidR="002C2EA0" w:rsidRPr="00575F33">
        <w:rPr>
          <w:rFonts w:eastAsia="Arial" w:cs="Arial"/>
          <w:spacing w:val="-2"/>
          <w:szCs w:val="24"/>
        </w:rPr>
        <w:t xml:space="preserve">explained in each of the state indicator </w:t>
      </w:r>
      <w:proofErr w:type="gramStart"/>
      <w:r w:rsidR="002C2EA0" w:rsidRPr="00575F33">
        <w:rPr>
          <w:rFonts w:eastAsia="Arial" w:cs="Arial"/>
          <w:spacing w:val="-2"/>
          <w:szCs w:val="24"/>
        </w:rPr>
        <w:t>mini-guides</w:t>
      </w:r>
      <w:proofErr w:type="gramEnd"/>
      <w:r w:rsidR="00F74626" w:rsidRPr="00575F33">
        <w:rPr>
          <w:rFonts w:eastAsia="Arial" w:cs="Arial"/>
          <w:spacing w:val="-2"/>
          <w:szCs w:val="24"/>
        </w:rPr>
        <w:t xml:space="preserve">, which include </w:t>
      </w:r>
      <w:r w:rsidR="00451F0B" w:rsidRPr="00575F33">
        <w:rPr>
          <w:rFonts w:eastAsia="Arial" w:cs="Arial"/>
          <w:szCs w:val="24"/>
        </w:rPr>
        <w:t>t</w:t>
      </w:r>
      <w:r w:rsidR="00451F0B" w:rsidRPr="00575F33">
        <w:rPr>
          <w:rFonts w:eastAsia="Arial" w:cs="Arial"/>
          <w:spacing w:val="1"/>
          <w:szCs w:val="24"/>
        </w:rPr>
        <w:t>e</w:t>
      </w:r>
      <w:r w:rsidR="00451F0B" w:rsidRPr="00575F33">
        <w:rPr>
          <w:rFonts w:eastAsia="Arial" w:cs="Arial"/>
          <w:spacing w:val="-2"/>
          <w:szCs w:val="24"/>
        </w:rPr>
        <w:t>c</w:t>
      </w:r>
      <w:r w:rsidR="00451F0B" w:rsidRPr="00575F33">
        <w:rPr>
          <w:rFonts w:eastAsia="Arial" w:cs="Arial"/>
          <w:spacing w:val="1"/>
          <w:szCs w:val="24"/>
        </w:rPr>
        <w:t>hn</w:t>
      </w:r>
      <w:r w:rsidR="00451F0B" w:rsidRPr="00575F33">
        <w:rPr>
          <w:rFonts w:eastAsia="Arial" w:cs="Arial"/>
          <w:szCs w:val="24"/>
        </w:rPr>
        <w:t>ical i</w:t>
      </w:r>
      <w:r w:rsidR="00451F0B" w:rsidRPr="00575F33">
        <w:rPr>
          <w:rFonts w:eastAsia="Arial" w:cs="Arial"/>
          <w:spacing w:val="-1"/>
          <w:szCs w:val="24"/>
        </w:rPr>
        <w:t>n</w:t>
      </w:r>
      <w:r w:rsidR="00451F0B" w:rsidRPr="00575F33">
        <w:rPr>
          <w:rFonts w:eastAsia="Arial" w:cs="Arial"/>
          <w:szCs w:val="24"/>
        </w:rPr>
        <w:t>f</w:t>
      </w:r>
      <w:r w:rsidR="00451F0B" w:rsidRPr="00575F33">
        <w:rPr>
          <w:rFonts w:eastAsia="Arial" w:cs="Arial"/>
          <w:spacing w:val="1"/>
          <w:szCs w:val="24"/>
        </w:rPr>
        <w:t>o</w:t>
      </w:r>
      <w:r w:rsidR="00451F0B" w:rsidRPr="00575F33">
        <w:rPr>
          <w:rFonts w:eastAsia="Arial" w:cs="Arial"/>
          <w:szCs w:val="24"/>
        </w:rPr>
        <w:t>r</w:t>
      </w:r>
      <w:r w:rsidR="00451F0B" w:rsidRPr="00575F33">
        <w:rPr>
          <w:rFonts w:eastAsia="Arial" w:cs="Arial"/>
          <w:spacing w:val="-1"/>
          <w:szCs w:val="24"/>
        </w:rPr>
        <w:t>m</w:t>
      </w:r>
      <w:r w:rsidR="00451F0B" w:rsidRPr="00575F33">
        <w:rPr>
          <w:rFonts w:eastAsia="Arial" w:cs="Arial"/>
          <w:spacing w:val="1"/>
          <w:szCs w:val="24"/>
        </w:rPr>
        <w:t>a</w:t>
      </w:r>
      <w:r w:rsidR="00451F0B" w:rsidRPr="00575F33">
        <w:rPr>
          <w:rFonts w:eastAsia="Arial" w:cs="Arial"/>
          <w:szCs w:val="24"/>
        </w:rPr>
        <w:t>ti</w:t>
      </w:r>
      <w:r w:rsidR="00451F0B" w:rsidRPr="00575F33">
        <w:rPr>
          <w:rFonts w:eastAsia="Arial" w:cs="Arial"/>
          <w:spacing w:val="1"/>
          <w:szCs w:val="24"/>
        </w:rPr>
        <w:t>o</w:t>
      </w:r>
      <w:r w:rsidR="00451F0B" w:rsidRPr="00575F33">
        <w:rPr>
          <w:rFonts w:eastAsia="Arial" w:cs="Arial"/>
          <w:szCs w:val="24"/>
        </w:rPr>
        <w:t>n</w:t>
      </w:r>
      <w:r w:rsidR="00A773F9" w:rsidRPr="00575F33">
        <w:rPr>
          <w:rFonts w:eastAsia="Arial" w:cs="Arial"/>
          <w:szCs w:val="24"/>
        </w:rPr>
        <w:t xml:space="preserve">, </w:t>
      </w:r>
      <w:r w:rsidR="00451F0B" w:rsidRPr="00575F33">
        <w:rPr>
          <w:rFonts w:eastAsia="Arial" w:cs="Arial"/>
          <w:szCs w:val="24"/>
        </w:rPr>
        <w:t>c</w:t>
      </w:r>
      <w:r w:rsidR="00451F0B" w:rsidRPr="00575F33">
        <w:rPr>
          <w:rFonts w:eastAsia="Arial" w:cs="Arial"/>
          <w:spacing w:val="1"/>
          <w:szCs w:val="24"/>
        </w:rPr>
        <w:t>a</w:t>
      </w:r>
      <w:r w:rsidR="00451F0B" w:rsidRPr="00575F33">
        <w:rPr>
          <w:rFonts w:eastAsia="Arial" w:cs="Arial"/>
          <w:szCs w:val="24"/>
        </w:rPr>
        <w:t>lcul</w:t>
      </w:r>
      <w:r w:rsidR="00451F0B" w:rsidRPr="00575F33">
        <w:rPr>
          <w:rFonts w:eastAsia="Arial" w:cs="Arial"/>
          <w:spacing w:val="1"/>
          <w:szCs w:val="24"/>
        </w:rPr>
        <w:t>a</w:t>
      </w:r>
      <w:r w:rsidR="00451F0B" w:rsidRPr="00575F33">
        <w:rPr>
          <w:rFonts w:eastAsia="Arial" w:cs="Arial"/>
          <w:szCs w:val="24"/>
        </w:rPr>
        <w:t>ti</w:t>
      </w:r>
      <w:r w:rsidR="00451F0B" w:rsidRPr="00575F33">
        <w:rPr>
          <w:rFonts w:eastAsia="Arial" w:cs="Arial"/>
          <w:spacing w:val="1"/>
          <w:szCs w:val="24"/>
        </w:rPr>
        <w:t>o</w:t>
      </w:r>
      <w:r w:rsidR="00451F0B" w:rsidRPr="00575F33">
        <w:rPr>
          <w:rFonts w:eastAsia="Arial" w:cs="Arial"/>
          <w:szCs w:val="24"/>
        </w:rPr>
        <w:t>n</w:t>
      </w:r>
      <w:r w:rsidR="00451F0B" w:rsidRPr="00575F33">
        <w:rPr>
          <w:rFonts w:eastAsia="Arial" w:cs="Arial"/>
          <w:spacing w:val="-1"/>
          <w:szCs w:val="24"/>
        </w:rPr>
        <w:t xml:space="preserve"> </w:t>
      </w:r>
      <w:r w:rsidR="00451F0B" w:rsidRPr="00575F33">
        <w:rPr>
          <w:rFonts w:eastAsia="Arial" w:cs="Arial"/>
          <w:szCs w:val="24"/>
        </w:rPr>
        <w:t>met</w:t>
      </w:r>
      <w:r w:rsidR="00451F0B" w:rsidRPr="00575F33">
        <w:rPr>
          <w:rFonts w:eastAsia="Arial" w:cs="Arial"/>
          <w:spacing w:val="-1"/>
          <w:szCs w:val="24"/>
        </w:rPr>
        <w:t>h</w:t>
      </w:r>
      <w:r w:rsidR="00451F0B" w:rsidRPr="00575F33">
        <w:rPr>
          <w:rFonts w:eastAsia="Arial" w:cs="Arial"/>
          <w:spacing w:val="1"/>
          <w:szCs w:val="24"/>
        </w:rPr>
        <w:t>odo</w:t>
      </w:r>
      <w:r w:rsidR="00451F0B" w:rsidRPr="00575F33">
        <w:rPr>
          <w:rFonts w:eastAsia="Arial" w:cs="Arial"/>
          <w:spacing w:val="-3"/>
          <w:szCs w:val="24"/>
        </w:rPr>
        <w:t>l</w:t>
      </w:r>
      <w:r w:rsidR="00451F0B" w:rsidRPr="00575F33">
        <w:rPr>
          <w:rFonts w:eastAsia="Arial" w:cs="Arial"/>
          <w:spacing w:val="1"/>
          <w:szCs w:val="24"/>
        </w:rPr>
        <w:t>o</w:t>
      </w:r>
      <w:r w:rsidR="00451F0B" w:rsidRPr="00575F33">
        <w:rPr>
          <w:rFonts w:eastAsia="Arial" w:cs="Arial"/>
          <w:spacing w:val="-1"/>
          <w:szCs w:val="24"/>
        </w:rPr>
        <w:t>g</w:t>
      </w:r>
      <w:r w:rsidR="00451F0B" w:rsidRPr="00575F33">
        <w:rPr>
          <w:rFonts w:eastAsia="Arial" w:cs="Arial"/>
          <w:szCs w:val="24"/>
        </w:rPr>
        <w:t>ies</w:t>
      </w:r>
      <w:r w:rsidR="00A773F9" w:rsidRPr="00575F33">
        <w:rPr>
          <w:rFonts w:eastAsia="Arial" w:cs="Arial"/>
          <w:szCs w:val="24"/>
        </w:rPr>
        <w:t>,</w:t>
      </w:r>
      <w:r w:rsidR="00451F0B" w:rsidRPr="00575F33">
        <w:rPr>
          <w:rFonts w:eastAsia="Arial" w:cs="Arial"/>
          <w:spacing w:val="1"/>
          <w:szCs w:val="24"/>
        </w:rPr>
        <w:t xml:space="preserve"> a</w:t>
      </w:r>
      <w:r w:rsidR="00451F0B" w:rsidRPr="00575F33">
        <w:rPr>
          <w:rFonts w:eastAsia="Arial" w:cs="Arial"/>
          <w:spacing w:val="-1"/>
          <w:szCs w:val="24"/>
        </w:rPr>
        <w:t>n</w:t>
      </w:r>
      <w:r w:rsidR="00451F0B" w:rsidRPr="00575F33">
        <w:rPr>
          <w:rFonts w:eastAsia="Arial" w:cs="Arial"/>
          <w:szCs w:val="24"/>
        </w:rPr>
        <w:t>d</w:t>
      </w:r>
      <w:r w:rsidR="00451F0B" w:rsidRPr="00575F33">
        <w:rPr>
          <w:rFonts w:eastAsia="Arial" w:cs="Arial"/>
          <w:spacing w:val="1"/>
          <w:szCs w:val="24"/>
        </w:rPr>
        <w:t xml:space="preserve"> </w:t>
      </w:r>
      <w:r w:rsidR="00A773F9" w:rsidRPr="00575F33">
        <w:rPr>
          <w:rFonts w:eastAsia="Arial" w:cs="Arial"/>
          <w:spacing w:val="1"/>
          <w:szCs w:val="24"/>
        </w:rPr>
        <w:t xml:space="preserve">business </w:t>
      </w:r>
      <w:r w:rsidR="00451F0B" w:rsidRPr="00575F33">
        <w:rPr>
          <w:rFonts w:eastAsia="Arial" w:cs="Arial"/>
          <w:szCs w:val="24"/>
        </w:rPr>
        <w:t>rules.</w:t>
      </w:r>
      <w:r w:rsidR="00451F0B" w:rsidRPr="00575F33">
        <w:rPr>
          <w:rFonts w:eastAsia="Arial" w:cs="Arial"/>
          <w:spacing w:val="1"/>
          <w:szCs w:val="24"/>
        </w:rPr>
        <w:t xml:space="preserve"> </w:t>
      </w:r>
    </w:p>
    <w:p w14:paraId="467F488C" w14:textId="354F9CB1" w:rsidR="00E544B1" w:rsidRPr="00575F33" w:rsidRDefault="00E544B1" w:rsidP="00E544B1">
      <w:pPr>
        <w:pStyle w:val="Heading4"/>
        <w:shd w:val="clear" w:color="auto" w:fill="E6E6E6"/>
        <w:rPr>
          <w:rFonts w:cs="Arial"/>
          <w:sz w:val="32"/>
          <w:szCs w:val="32"/>
        </w:rPr>
      </w:pPr>
      <w:r w:rsidRPr="00575F33">
        <w:rPr>
          <w:rFonts w:cs="Arial"/>
          <w:sz w:val="32"/>
          <w:szCs w:val="32"/>
        </w:rPr>
        <w:t>Source of Data for State Indicators</w:t>
      </w:r>
    </w:p>
    <w:p w14:paraId="1C0F07DD" w14:textId="052F79A9" w:rsidR="00E544B1" w:rsidRPr="00575F33" w:rsidRDefault="00192731" w:rsidP="00E544B1">
      <w:pPr>
        <w:spacing w:before="240" w:after="0" w:line="240" w:lineRule="auto"/>
        <w:rPr>
          <w:rFonts w:cs="Arial"/>
        </w:rPr>
      </w:pPr>
      <w:r w:rsidRPr="00575F33">
        <w:rPr>
          <w:rFonts w:cs="Arial"/>
        </w:rPr>
        <w:t>The data used for all state indicators</w:t>
      </w:r>
      <w:r w:rsidR="008D5067" w:rsidRPr="00575F33">
        <w:rPr>
          <w:rFonts w:cs="Arial"/>
        </w:rPr>
        <w:t>, inclusive of student demographic information,</w:t>
      </w:r>
      <w:r w:rsidRPr="00575F33">
        <w:rPr>
          <w:rFonts w:cs="Arial"/>
        </w:rPr>
        <w:t xml:space="preserve"> comes from</w:t>
      </w:r>
      <w:r w:rsidR="00520573" w:rsidRPr="00575F33">
        <w:rPr>
          <w:rFonts w:cs="Arial"/>
        </w:rPr>
        <w:t xml:space="preserve"> annual LEA submissions of data</w:t>
      </w:r>
      <w:r w:rsidR="00BF0E94" w:rsidRPr="00575F33">
        <w:rPr>
          <w:rFonts w:cs="Arial"/>
        </w:rPr>
        <w:t xml:space="preserve"> as well as Assessment information from </w:t>
      </w:r>
      <w:r w:rsidR="004B27F2" w:rsidRPr="00575F33">
        <w:rPr>
          <w:rFonts w:cs="Arial"/>
        </w:rPr>
        <w:t xml:space="preserve">testing vendors. </w:t>
      </w:r>
      <w:r w:rsidR="0A50CB67" w:rsidRPr="00575F33">
        <w:rPr>
          <w:rFonts w:cs="Arial"/>
        </w:rPr>
        <w:t>Most</w:t>
      </w:r>
      <w:r w:rsidR="004B27F2" w:rsidRPr="00575F33">
        <w:rPr>
          <w:rFonts w:cs="Arial"/>
        </w:rPr>
        <w:t xml:space="preserve"> data on the Dashboard</w:t>
      </w:r>
      <w:r w:rsidR="00520573" w:rsidRPr="00575F33">
        <w:rPr>
          <w:rFonts w:cs="Arial"/>
        </w:rPr>
        <w:t xml:space="preserve"> </w:t>
      </w:r>
      <w:proofErr w:type="gramStart"/>
      <w:r w:rsidR="00F66EE4" w:rsidRPr="00575F33">
        <w:rPr>
          <w:rFonts w:cs="Arial"/>
        </w:rPr>
        <w:t>is</w:t>
      </w:r>
      <w:proofErr w:type="gramEnd"/>
      <w:r w:rsidR="00F66EE4" w:rsidRPr="00575F33">
        <w:rPr>
          <w:rFonts w:cs="Arial"/>
        </w:rPr>
        <w:t xml:space="preserve"> provided by LEAs </w:t>
      </w:r>
      <w:r w:rsidR="00520573" w:rsidRPr="00575F33">
        <w:rPr>
          <w:rFonts w:cs="Arial"/>
        </w:rPr>
        <w:t xml:space="preserve">through the California Longitudinal </w:t>
      </w:r>
      <w:r w:rsidR="008D5067" w:rsidRPr="00575F33">
        <w:rPr>
          <w:rFonts w:cs="Arial"/>
        </w:rPr>
        <w:t>Pupil</w:t>
      </w:r>
      <w:r w:rsidR="008443BF" w:rsidRPr="00575F33">
        <w:rPr>
          <w:rFonts w:cs="Arial"/>
        </w:rPr>
        <w:t xml:space="preserve"> Achievement</w:t>
      </w:r>
      <w:r w:rsidR="008D5067" w:rsidRPr="00575F33">
        <w:rPr>
          <w:rFonts w:cs="Arial"/>
        </w:rPr>
        <w:t xml:space="preserve"> Data System (CALP</w:t>
      </w:r>
      <w:r w:rsidR="008443BF" w:rsidRPr="00575F33">
        <w:rPr>
          <w:rFonts w:cs="Arial"/>
        </w:rPr>
        <w:t>A</w:t>
      </w:r>
      <w:r w:rsidR="008D5067" w:rsidRPr="00575F33">
        <w:rPr>
          <w:rFonts w:cs="Arial"/>
        </w:rPr>
        <w:t>DS)</w:t>
      </w:r>
      <w:r w:rsidR="00F66EE4" w:rsidRPr="00575F33">
        <w:rPr>
          <w:rFonts w:cs="Arial"/>
        </w:rPr>
        <w:t xml:space="preserve"> during the End-of-Year file submission process</w:t>
      </w:r>
      <w:r w:rsidR="00EA7E30" w:rsidRPr="00575F33">
        <w:rPr>
          <w:rFonts w:cs="Arial"/>
        </w:rPr>
        <w:t xml:space="preserve">, as well as </w:t>
      </w:r>
      <w:r w:rsidR="00CE2C5F" w:rsidRPr="00575F33">
        <w:rPr>
          <w:rFonts w:cs="Arial"/>
        </w:rPr>
        <w:t xml:space="preserve">captured </w:t>
      </w:r>
      <w:r w:rsidR="00EA7E30" w:rsidRPr="00575F33">
        <w:rPr>
          <w:rFonts w:cs="Arial"/>
        </w:rPr>
        <w:t>from the Operational Data Stor</w:t>
      </w:r>
      <w:r w:rsidR="007A2213" w:rsidRPr="00575F33">
        <w:rPr>
          <w:rFonts w:cs="Arial"/>
        </w:rPr>
        <w:t>e</w:t>
      </w:r>
      <w:r w:rsidR="00EA7E30" w:rsidRPr="00575F33">
        <w:rPr>
          <w:rFonts w:cs="Arial"/>
        </w:rPr>
        <w:t xml:space="preserve"> (ODS). </w:t>
      </w:r>
      <w:r w:rsidR="001F6093" w:rsidRPr="00575F33">
        <w:rPr>
          <w:rFonts w:cs="Arial"/>
        </w:rPr>
        <w:t xml:space="preserve">Each Indicator Guide </w:t>
      </w:r>
      <w:r w:rsidR="18209CCF" w:rsidRPr="00575F33">
        <w:rPr>
          <w:rFonts w:cs="Arial"/>
        </w:rPr>
        <w:t xml:space="preserve">provides </w:t>
      </w:r>
      <w:r w:rsidR="001F6093" w:rsidRPr="00575F33">
        <w:rPr>
          <w:rFonts w:cs="Arial"/>
        </w:rPr>
        <w:t xml:space="preserve">detail on the specific data sources used </w:t>
      </w:r>
      <w:r w:rsidR="00F92A1D" w:rsidRPr="00575F33">
        <w:rPr>
          <w:rFonts w:cs="Arial"/>
        </w:rPr>
        <w:t>to calculate the indicators</w:t>
      </w:r>
      <w:r w:rsidR="009F5B4D" w:rsidRPr="00575F33">
        <w:rPr>
          <w:rFonts w:cs="Arial"/>
        </w:rPr>
        <w:t xml:space="preserve">. </w:t>
      </w:r>
    </w:p>
    <w:p w14:paraId="0629E535" w14:textId="77777777" w:rsidR="00451F0B" w:rsidRPr="00575F33" w:rsidRDefault="00451F0B" w:rsidP="00A773F9">
      <w:pPr>
        <w:pStyle w:val="Heading4"/>
        <w:shd w:val="clear" w:color="auto" w:fill="E6E6E6"/>
        <w:jc w:val="both"/>
        <w:rPr>
          <w:rFonts w:eastAsia="Arial" w:cs="Arial"/>
          <w:sz w:val="32"/>
          <w:szCs w:val="32"/>
        </w:rPr>
      </w:pPr>
      <w:r w:rsidRPr="00575F33">
        <w:rPr>
          <w:rFonts w:eastAsia="Arial" w:cs="Arial"/>
          <w:sz w:val="32"/>
          <w:szCs w:val="32"/>
        </w:rPr>
        <w:t>Loc</w:t>
      </w:r>
      <w:r w:rsidRPr="00575F33">
        <w:rPr>
          <w:rFonts w:eastAsia="Arial" w:cs="Arial"/>
          <w:spacing w:val="1"/>
          <w:sz w:val="32"/>
          <w:szCs w:val="32"/>
        </w:rPr>
        <w:t>a</w:t>
      </w:r>
      <w:r w:rsidRPr="00575F33">
        <w:rPr>
          <w:rFonts w:eastAsia="Arial" w:cs="Arial"/>
          <w:sz w:val="32"/>
          <w:szCs w:val="32"/>
        </w:rPr>
        <w:t>l</w:t>
      </w:r>
      <w:r w:rsidRPr="00575F33">
        <w:rPr>
          <w:rFonts w:eastAsia="Arial" w:cs="Arial"/>
          <w:spacing w:val="1"/>
          <w:sz w:val="32"/>
          <w:szCs w:val="32"/>
        </w:rPr>
        <w:t xml:space="preserve"> </w:t>
      </w:r>
      <w:r w:rsidRPr="00575F33">
        <w:rPr>
          <w:rFonts w:eastAsia="Arial" w:cs="Arial"/>
          <w:sz w:val="32"/>
          <w:szCs w:val="32"/>
        </w:rPr>
        <w:t>Ind</w:t>
      </w:r>
      <w:r w:rsidRPr="00575F33">
        <w:rPr>
          <w:rFonts w:eastAsia="Arial" w:cs="Arial"/>
          <w:spacing w:val="-2"/>
          <w:sz w:val="32"/>
          <w:szCs w:val="32"/>
        </w:rPr>
        <w:t>i</w:t>
      </w:r>
      <w:r w:rsidRPr="00575F33">
        <w:rPr>
          <w:rFonts w:eastAsia="Arial" w:cs="Arial"/>
          <w:spacing w:val="1"/>
          <w:sz w:val="32"/>
          <w:szCs w:val="32"/>
        </w:rPr>
        <w:t>ca</w:t>
      </w:r>
      <w:r w:rsidRPr="00575F33">
        <w:rPr>
          <w:rFonts w:eastAsia="Arial" w:cs="Arial"/>
          <w:sz w:val="32"/>
          <w:szCs w:val="32"/>
        </w:rPr>
        <w:t>t</w:t>
      </w:r>
      <w:r w:rsidRPr="00575F33">
        <w:rPr>
          <w:rFonts w:eastAsia="Arial" w:cs="Arial"/>
          <w:spacing w:val="-1"/>
          <w:sz w:val="32"/>
          <w:szCs w:val="32"/>
        </w:rPr>
        <w:t>o</w:t>
      </w:r>
      <w:r w:rsidRPr="00575F33">
        <w:rPr>
          <w:rFonts w:eastAsia="Arial" w:cs="Arial"/>
          <w:sz w:val="32"/>
          <w:szCs w:val="32"/>
        </w:rPr>
        <w:t>rs</w:t>
      </w:r>
    </w:p>
    <w:p w14:paraId="104AC420" w14:textId="5218B8BD" w:rsidR="00451F0B" w:rsidRPr="00575F33" w:rsidRDefault="00061468" w:rsidP="00BD0E64">
      <w:pPr>
        <w:spacing w:after="240" w:line="240" w:lineRule="auto"/>
        <w:ind w:right="418"/>
        <w:rPr>
          <w:rFonts w:eastAsia="Arial" w:cs="Arial"/>
          <w:b/>
          <w:bCs/>
          <w:spacing w:val="2"/>
          <w:szCs w:val="24"/>
        </w:rPr>
      </w:pPr>
      <w:r w:rsidRPr="00575F33">
        <w:rPr>
          <w:rFonts w:eastAsia="Arial" w:cs="Arial"/>
          <w:szCs w:val="24"/>
        </w:rPr>
        <w:t xml:space="preserve">Local indicators </w:t>
      </w:r>
      <w:r w:rsidR="00034466" w:rsidRPr="00575F33">
        <w:rPr>
          <w:rFonts w:eastAsia="Arial" w:cs="Arial"/>
          <w:szCs w:val="24"/>
        </w:rPr>
        <w:t xml:space="preserve">reflect local </w:t>
      </w:r>
      <w:r w:rsidR="001378A8" w:rsidRPr="00575F33">
        <w:rPr>
          <w:rFonts w:eastAsia="Arial" w:cs="Arial"/>
          <w:szCs w:val="24"/>
        </w:rPr>
        <w:t>data that are directly submitted to the Dashboard by LEAs</w:t>
      </w:r>
      <w:r w:rsidR="00D334C7" w:rsidRPr="00575F33">
        <w:rPr>
          <w:rFonts w:eastAsia="Arial" w:cs="Arial"/>
          <w:szCs w:val="24"/>
        </w:rPr>
        <w:t xml:space="preserve">, and they </w:t>
      </w:r>
      <w:r w:rsidR="00451F0B" w:rsidRPr="00575F33">
        <w:rPr>
          <w:rFonts w:eastAsia="Arial" w:cs="Arial"/>
          <w:b/>
          <w:bCs/>
          <w:spacing w:val="1"/>
          <w:szCs w:val="24"/>
        </w:rPr>
        <w:t>apply only to</w:t>
      </w:r>
      <w:r w:rsidR="00451F0B" w:rsidRPr="00575F33">
        <w:rPr>
          <w:rFonts w:eastAsia="Arial" w:cs="Arial"/>
          <w:b/>
          <w:bCs/>
          <w:szCs w:val="24"/>
        </w:rPr>
        <w:t xml:space="preserve"> the L</w:t>
      </w:r>
      <w:r w:rsidR="00451F0B" w:rsidRPr="00575F33">
        <w:rPr>
          <w:rFonts w:eastAsia="Arial" w:cs="Arial"/>
          <w:b/>
          <w:bCs/>
          <w:spacing w:val="3"/>
          <w:szCs w:val="24"/>
        </w:rPr>
        <w:t>E</w:t>
      </w:r>
      <w:r w:rsidR="00451F0B" w:rsidRPr="00575F33">
        <w:rPr>
          <w:rFonts w:eastAsia="Arial" w:cs="Arial"/>
          <w:b/>
          <w:bCs/>
          <w:szCs w:val="24"/>
        </w:rPr>
        <w:t>A</w:t>
      </w:r>
      <w:r w:rsidR="00451F0B" w:rsidRPr="00575F33">
        <w:rPr>
          <w:rFonts w:eastAsia="Arial" w:cs="Arial"/>
          <w:b/>
          <w:bCs/>
          <w:spacing w:val="-3"/>
          <w:szCs w:val="24"/>
        </w:rPr>
        <w:t xml:space="preserve"> </w:t>
      </w:r>
      <w:r w:rsidR="00451F0B" w:rsidRPr="00575F33">
        <w:rPr>
          <w:rFonts w:eastAsia="Arial" w:cs="Arial"/>
          <w:b/>
          <w:szCs w:val="24"/>
        </w:rPr>
        <w:t>and charter</w:t>
      </w:r>
      <w:r w:rsidR="00451F0B" w:rsidRPr="00575F33">
        <w:rPr>
          <w:rFonts w:eastAsia="Arial" w:cs="Arial"/>
          <w:szCs w:val="24"/>
        </w:rPr>
        <w:t xml:space="preserve"> </w:t>
      </w:r>
      <w:r w:rsidR="00451F0B" w:rsidRPr="00575F33">
        <w:rPr>
          <w:rFonts w:eastAsia="Arial" w:cs="Arial"/>
          <w:b/>
          <w:szCs w:val="24"/>
        </w:rPr>
        <w:t>school</w:t>
      </w:r>
      <w:r w:rsidR="00D334C7" w:rsidRPr="00575F33">
        <w:rPr>
          <w:rFonts w:eastAsia="Arial" w:cs="Arial"/>
          <w:b/>
          <w:bCs/>
          <w:szCs w:val="24"/>
        </w:rPr>
        <w:t>s</w:t>
      </w:r>
      <w:r w:rsidR="00451F0B" w:rsidRPr="00575F33">
        <w:rPr>
          <w:rFonts w:eastAsia="Arial" w:cs="Arial"/>
          <w:b/>
          <w:bCs/>
          <w:spacing w:val="-6"/>
          <w:szCs w:val="24"/>
        </w:rPr>
        <w:t xml:space="preserve">; </w:t>
      </w:r>
      <w:r w:rsidR="001378A8" w:rsidRPr="00575F33">
        <w:rPr>
          <w:rFonts w:eastAsia="Arial" w:cs="Arial"/>
          <w:b/>
          <w:bCs/>
          <w:spacing w:val="-6"/>
          <w:szCs w:val="24"/>
        </w:rPr>
        <w:t>they</w:t>
      </w:r>
      <w:r w:rsidR="00451F0B" w:rsidRPr="00575F33">
        <w:rPr>
          <w:rFonts w:eastAsia="Arial" w:cs="Arial"/>
          <w:b/>
          <w:bCs/>
          <w:spacing w:val="-6"/>
          <w:szCs w:val="24"/>
        </w:rPr>
        <w:t xml:space="preserve"> do not apply to schools.</w:t>
      </w:r>
      <w:r w:rsidR="00451F0B" w:rsidRPr="00575F33">
        <w:rPr>
          <w:rFonts w:eastAsia="Arial" w:cs="Arial"/>
          <w:b/>
          <w:bCs/>
          <w:spacing w:val="2"/>
          <w:szCs w:val="24"/>
        </w:rPr>
        <w:t xml:space="preserve"> </w:t>
      </w:r>
      <w:bookmarkStart w:id="11" w:name="_Annual_Review_of"/>
      <w:bookmarkEnd w:id="11"/>
    </w:p>
    <w:p w14:paraId="4ED97C72" w14:textId="4ED2BA8E" w:rsidR="00737172" w:rsidRPr="00575F33" w:rsidRDefault="00223010" w:rsidP="00737172">
      <w:pPr>
        <w:spacing w:after="120" w:line="240" w:lineRule="auto"/>
        <w:ind w:right="418"/>
        <w:rPr>
          <w:rFonts w:eastAsia="Arial" w:cs="Arial"/>
          <w:spacing w:val="2"/>
          <w:szCs w:val="24"/>
        </w:rPr>
      </w:pPr>
      <w:r w:rsidRPr="00575F33">
        <w:rPr>
          <w:rFonts w:eastAsia="Arial" w:cs="Arial"/>
          <w:spacing w:val="2"/>
          <w:szCs w:val="24"/>
        </w:rPr>
        <w:t>As referenced in Table 1, t</w:t>
      </w:r>
      <w:r w:rsidR="009D65C8" w:rsidRPr="00575F33">
        <w:rPr>
          <w:rFonts w:eastAsia="Arial" w:cs="Arial"/>
          <w:spacing w:val="2"/>
          <w:szCs w:val="24"/>
        </w:rPr>
        <w:t>he</w:t>
      </w:r>
      <w:r w:rsidR="00737172" w:rsidRPr="00575F33">
        <w:rPr>
          <w:rFonts w:eastAsia="Arial" w:cs="Arial"/>
          <w:spacing w:val="2"/>
          <w:szCs w:val="24"/>
        </w:rPr>
        <w:t xml:space="preserve"> local indicators are: </w:t>
      </w:r>
    </w:p>
    <w:p w14:paraId="4AB83BA0" w14:textId="4D9C6CA3" w:rsidR="00737172" w:rsidRPr="00575F33" w:rsidRDefault="00737172" w:rsidP="003215CE">
      <w:pPr>
        <w:widowControl/>
        <w:numPr>
          <w:ilvl w:val="0"/>
          <w:numId w:val="40"/>
        </w:numPr>
        <w:shd w:val="clear" w:color="auto" w:fill="FFFFFF"/>
        <w:spacing w:after="0" w:line="240" w:lineRule="auto"/>
        <w:rPr>
          <w:rFonts w:eastAsia="Times New Roman" w:cs="Arial"/>
          <w:color w:val="000000"/>
          <w:szCs w:val="24"/>
        </w:rPr>
      </w:pPr>
      <w:r w:rsidRPr="00575F33">
        <w:rPr>
          <w:rFonts w:eastAsia="Times New Roman" w:cs="Arial"/>
          <w:color w:val="000000"/>
          <w:szCs w:val="24"/>
        </w:rPr>
        <w:t>Basic Services and Conditions</w:t>
      </w:r>
    </w:p>
    <w:p w14:paraId="18D43362" w14:textId="346BB6B7" w:rsidR="00737172" w:rsidRPr="00575F33" w:rsidRDefault="00737172" w:rsidP="003215CE">
      <w:pPr>
        <w:widowControl/>
        <w:numPr>
          <w:ilvl w:val="0"/>
          <w:numId w:val="40"/>
        </w:numPr>
        <w:shd w:val="clear" w:color="auto" w:fill="FFFFFF"/>
        <w:spacing w:before="100" w:beforeAutospacing="1" w:after="100" w:afterAutospacing="1" w:line="240" w:lineRule="auto"/>
        <w:rPr>
          <w:rFonts w:eastAsia="Times New Roman" w:cs="Arial"/>
          <w:color w:val="000000"/>
          <w:szCs w:val="24"/>
        </w:rPr>
      </w:pPr>
      <w:r w:rsidRPr="00575F33">
        <w:rPr>
          <w:rFonts w:eastAsia="Times New Roman" w:cs="Arial"/>
          <w:color w:val="000000"/>
          <w:szCs w:val="24"/>
        </w:rPr>
        <w:t xml:space="preserve">Implementation of State Academic Standards </w:t>
      </w:r>
    </w:p>
    <w:p w14:paraId="1FC3EA4E" w14:textId="29F1A2DD" w:rsidR="00737172" w:rsidRPr="00575F33" w:rsidRDefault="00737172" w:rsidP="003215CE">
      <w:pPr>
        <w:widowControl/>
        <w:numPr>
          <w:ilvl w:val="0"/>
          <w:numId w:val="40"/>
        </w:numPr>
        <w:shd w:val="clear" w:color="auto" w:fill="FFFFFF"/>
        <w:spacing w:before="100" w:beforeAutospacing="1" w:after="100" w:afterAutospacing="1" w:line="240" w:lineRule="auto"/>
        <w:rPr>
          <w:rFonts w:eastAsia="Times New Roman" w:cs="Arial"/>
          <w:color w:val="000000"/>
          <w:szCs w:val="24"/>
        </w:rPr>
      </w:pPr>
      <w:r w:rsidRPr="00575F33">
        <w:rPr>
          <w:rFonts w:eastAsia="Times New Roman" w:cs="Arial"/>
          <w:color w:val="000000"/>
          <w:szCs w:val="24"/>
        </w:rPr>
        <w:t xml:space="preserve">Parent and Family Engagement </w:t>
      </w:r>
    </w:p>
    <w:p w14:paraId="3A00728D" w14:textId="79421527" w:rsidR="00737172" w:rsidRPr="00575F33" w:rsidRDefault="00737172" w:rsidP="003215CE">
      <w:pPr>
        <w:widowControl/>
        <w:numPr>
          <w:ilvl w:val="0"/>
          <w:numId w:val="40"/>
        </w:numPr>
        <w:shd w:val="clear" w:color="auto" w:fill="FFFFFF"/>
        <w:spacing w:before="100" w:beforeAutospacing="1" w:after="100" w:afterAutospacing="1" w:line="240" w:lineRule="auto"/>
        <w:rPr>
          <w:rFonts w:eastAsia="Times New Roman" w:cs="Arial"/>
          <w:color w:val="000000"/>
          <w:szCs w:val="24"/>
        </w:rPr>
      </w:pPr>
      <w:r w:rsidRPr="00575F33">
        <w:rPr>
          <w:rFonts w:eastAsia="Times New Roman" w:cs="Arial"/>
          <w:color w:val="000000"/>
          <w:szCs w:val="24"/>
        </w:rPr>
        <w:t xml:space="preserve">School Climate </w:t>
      </w:r>
    </w:p>
    <w:p w14:paraId="3E375840" w14:textId="1E39C020" w:rsidR="00737172" w:rsidRPr="00575F33" w:rsidRDefault="00737172" w:rsidP="003215CE">
      <w:pPr>
        <w:widowControl/>
        <w:numPr>
          <w:ilvl w:val="0"/>
          <w:numId w:val="40"/>
        </w:numPr>
        <w:shd w:val="clear" w:color="auto" w:fill="FFFFFF"/>
        <w:spacing w:before="100" w:beforeAutospacing="1" w:after="100" w:afterAutospacing="1" w:line="240" w:lineRule="auto"/>
        <w:rPr>
          <w:rFonts w:eastAsia="Times New Roman" w:cs="Arial"/>
          <w:color w:val="000000"/>
          <w:szCs w:val="24"/>
        </w:rPr>
      </w:pPr>
      <w:r w:rsidRPr="00575F33">
        <w:rPr>
          <w:rFonts w:eastAsia="Times New Roman" w:cs="Arial"/>
          <w:color w:val="000000"/>
          <w:szCs w:val="24"/>
        </w:rPr>
        <w:t xml:space="preserve">Access to a Broad Course </w:t>
      </w:r>
      <w:proofErr w:type="gramStart"/>
      <w:r w:rsidRPr="00575F33">
        <w:rPr>
          <w:rFonts w:eastAsia="Times New Roman" w:cs="Arial"/>
          <w:color w:val="000000"/>
          <w:szCs w:val="24"/>
        </w:rPr>
        <w:t>of</w:t>
      </w:r>
      <w:proofErr w:type="gramEnd"/>
      <w:r w:rsidRPr="00575F33">
        <w:rPr>
          <w:rFonts w:eastAsia="Times New Roman" w:cs="Arial"/>
          <w:color w:val="000000"/>
          <w:szCs w:val="24"/>
        </w:rPr>
        <w:t xml:space="preserve"> Study </w:t>
      </w:r>
    </w:p>
    <w:p w14:paraId="6C415E99" w14:textId="2715BD5A" w:rsidR="00737172" w:rsidRPr="00575F33" w:rsidRDefault="00737172" w:rsidP="003215CE">
      <w:pPr>
        <w:widowControl/>
        <w:numPr>
          <w:ilvl w:val="0"/>
          <w:numId w:val="40"/>
        </w:numPr>
        <w:shd w:val="clear" w:color="auto" w:fill="FFFFFF"/>
        <w:spacing w:before="100" w:beforeAutospacing="1" w:after="100" w:afterAutospacing="1" w:line="240" w:lineRule="auto"/>
        <w:rPr>
          <w:rFonts w:eastAsia="Times New Roman" w:cs="Arial"/>
          <w:color w:val="000000"/>
          <w:szCs w:val="24"/>
        </w:rPr>
      </w:pPr>
      <w:r w:rsidRPr="00575F33">
        <w:rPr>
          <w:rFonts w:eastAsia="Times New Roman" w:cs="Arial"/>
          <w:color w:val="000000"/>
          <w:szCs w:val="24"/>
        </w:rPr>
        <w:t>Coordination of Services for Expelled Students (for county offices of education [COEs] only)</w:t>
      </w:r>
    </w:p>
    <w:p w14:paraId="6F7ACACF" w14:textId="080DF306" w:rsidR="00737172" w:rsidRPr="00575F33" w:rsidRDefault="00737172" w:rsidP="003215CE">
      <w:pPr>
        <w:widowControl/>
        <w:numPr>
          <w:ilvl w:val="0"/>
          <w:numId w:val="40"/>
        </w:numPr>
        <w:shd w:val="clear" w:color="auto" w:fill="FFFFFF"/>
        <w:spacing w:before="100" w:beforeAutospacing="1" w:after="0" w:afterAutospacing="1" w:line="240" w:lineRule="auto"/>
        <w:ind w:right="418"/>
        <w:rPr>
          <w:rFonts w:eastAsia="Arial" w:cs="Arial"/>
          <w:spacing w:val="2"/>
          <w:szCs w:val="24"/>
        </w:rPr>
      </w:pPr>
      <w:r w:rsidRPr="00575F33">
        <w:rPr>
          <w:rFonts w:eastAsia="Times New Roman" w:cs="Arial"/>
          <w:color w:val="000000"/>
          <w:szCs w:val="24"/>
        </w:rPr>
        <w:t>Coordination of Services for Foster Youth (for COEs only)</w:t>
      </w:r>
    </w:p>
    <w:p w14:paraId="6637B99D" w14:textId="36BF7D62" w:rsidR="00737172" w:rsidRPr="00575F33" w:rsidRDefault="00737172" w:rsidP="000C4D15">
      <w:pPr>
        <w:spacing w:after="0" w:line="240" w:lineRule="auto"/>
        <w:ind w:right="418"/>
        <w:rPr>
          <w:rFonts w:eastAsia="Arial" w:cs="Arial"/>
          <w:b/>
          <w:bCs/>
          <w:spacing w:val="2"/>
          <w:szCs w:val="24"/>
        </w:rPr>
      </w:pPr>
      <w:r w:rsidRPr="00575F33">
        <w:rPr>
          <w:rFonts w:eastAsia="Arial" w:cs="Arial"/>
          <w:szCs w:val="24"/>
        </w:rPr>
        <w:t xml:space="preserve">Comprehensive information on local indicators can be accessed through the </w:t>
      </w:r>
      <w:r w:rsidRPr="00FF24B1">
        <w:rPr>
          <w:rFonts w:eastAsia="Arial" w:cs="Arial"/>
          <w:i/>
          <w:szCs w:val="24"/>
        </w:rPr>
        <w:t>Local Indicators</w:t>
      </w:r>
      <w:r w:rsidRPr="00575F33">
        <w:rPr>
          <w:rFonts w:eastAsia="Arial" w:cs="Arial"/>
          <w:szCs w:val="24"/>
        </w:rPr>
        <w:t xml:space="preserve"> mini-guide and the </w:t>
      </w:r>
      <w:hyperlink r:id="rId35" w:history="1">
        <w:r w:rsidRPr="008A0AD2">
          <w:rPr>
            <w:rStyle w:val="Hyperlink"/>
            <w:rFonts w:eastAsia="Arial" w:cs="Arial"/>
            <w:szCs w:val="24"/>
          </w:rPr>
          <w:t xml:space="preserve">CDE </w:t>
        </w:r>
        <w:r w:rsidRPr="00575F33">
          <w:rPr>
            <w:rStyle w:val="Hyperlink"/>
            <w:rFonts w:eastAsia="Arial" w:cs="Arial"/>
            <w:szCs w:val="24"/>
          </w:rPr>
          <w:t>Local Indicators</w:t>
        </w:r>
        <w:r w:rsidRPr="008A0AD2">
          <w:rPr>
            <w:rStyle w:val="Hyperlink"/>
            <w:rFonts w:eastAsia="Arial" w:cs="Arial"/>
            <w:szCs w:val="24"/>
          </w:rPr>
          <w:t xml:space="preserve"> web page</w:t>
        </w:r>
      </w:hyperlink>
      <w:r w:rsidRPr="00575F33">
        <w:rPr>
          <w:rFonts w:eastAsia="Arial" w:cs="Arial"/>
          <w:szCs w:val="24"/>
        </w:rPr>
        <w:t>.</w:t>
      </w:r>
    </w:p>
    <w:p w14:paraId="4C502EEB" w14:textId="3AAEEA92" w:rsidR="00192731" w:rsidRPr="00575F33" w:rsidRDefault="43B7DF1A" w:rsidP="00192731">
      <w:pPr>
        <w:pStyle w:val="Heading4"/>
        <w:shd w:val="clear" w:color="auto" w:fill="E6E6E6"/>
        <w:rPr>
          <w:rFonts w:cs="Arial"/>
          <w:sz w:val="32"/>
          <w:szCs w:val="32"/>
        </w:rPr>
      </w:pPr>
      <w:r w:rsidRPr="00575F33">
        <w:rPr>
          <w:rFonts w:cs="Arial"/>
          <w:sz w:val="32"/>
          <w:szCs w:val="32"/>
        </w:rPr>
        <w:lastRenderedPageBreak/>
        <w:t>Source of Data for Local Indicators</w:t>
      </w:r>
    </w:p>
    <w:p w14:paraId="2230D641" w14:textId="32ECCB62" w:rsidR="00657B2C" w:rsidRPr="00575F33" w:rsidRDefault="1C52707B" w:rsidP="4C17A1EA">
      <w:pPr>
        <w:spacing w:before="240" w:after="0" w:line="240" w:lineRule="auto"/>
        <w:rPr>
          <w:rFonts w:cs="Arial"/>
        </w:rPr>
      </w:pPr>
      <w:r w:rsidRPr="00575F33">
        <w:rPr>
          <w:rFonts w:cs="Arial"/>
        </w:rPr>
        <w:t xml:space="preserve">LEAs are required to measure progress in each of the local </w:t>
      </w:r>
      <w:proofErr w:type="gramStart"/>
      <w:r w:rsidRPr="00575F33">
        <w:rPr>
          <w:rFonts w:cs="Arial"/>
        </w:rPr>
        <w:t>indictor</w:t>
      </w:r>
      <w:r w:rsidR="1B39C2E0" w:rsidRPr="00575F33">
        <w:rPr>
          <w:rFonts w:cs="Arial"/>
        </w:rPr>
        <w:t>s</w:t>
      </w:r>
      <w:proofErr w:type="gramEnd"/>
      <w:r w:rsidR="1B39C2E0" w:rsidRPr="00575F33">
        <w:rPr>
          <w:rFonts w:cs="Arial"/>
        </w:rPr>
        <w:t xml:space="preserve"> on an annual basis</w:t>
      </w:r>
      <w:r w:rsidR="5679A092" w:rsidRPr="00575F33">
        <w:rPr>
          <w:rFonts w:cs="Arial"/>
        </w:rPr>
        <w:t xml:space="preserve"> using data available at the local level</w:t>
      </w:r>
      <w:r w:rsidR="1B39C2E0" w:rsidRPr="00575F33">
        <w:rPr>
          <w:rFonts w:cs="Arial"/>
        </w:rPr>
        <w:t xml:space="preserve">. </w:t>
      </w:r>
      <w:r w:rsidR="00B777D5" w:rsidRPr="00575F33">
        <w:rPr>
          <w:rFonts w:cs="Arial"/>
        </w:rPr>
        <w:t>LEAs have flexibility to use any available local data to</w:t>
      </w:r>
      <w:r w:rsidR="1D50CA3D" w:rsidRPr="00575F33">
        <w:rPr>
          <w:rFonts w:cs="Arial"/>
        </w:rPr>
        <w:t xml:space="preserve"> measure progress. </w:t>
      </w:r>
      <w:r w:rsidR="1B39C2E0" w:rsidRPr="00575F33">
        <w:rPr>
          <w:rFonts w:cs="Arial"/>
        </w:rPr>
        <w:t xml:space="preserve">LEAs then </w:t>
      </w:r>
      <w:r w:rsidR="63CA7B8B" w:rsidRPr="00575F33">
        <w:rPr>
          <w:rFonts w:cs="Arial"/>
        </w:rPr>
        <w:t xml:space="preserve">use </w:t>
      </w:r>
      <w:r w:rsidR="509BC7C3" w:rsidRPr="00575F33">
        <w:rPr>
          <w:rFonts w:cs="Arial"/>
        </w:rPr>
        <w:t xml:space="preserve">this local data to evaluate their progress in each of the local indicators and use </w:t>
      </w:r>
      <w:r w:rsidR="63CA7B8B" w:rsidRPr="00575F33">
        <w:rPr>
          <w:rFonts w:cs="Arial"/>
        </w:rPr>
        <w:t xml:space="preserve">the SBE-adopted self-reflection tools to </w:t>
      </w:r>
      <w:r w:rsidR="1B39C2E0" w:rsidRPr="00575F33">
        <w:rPr>
          <w:rFonts w:cs="Arial"/>
        </w:rPr>
        <w:t>report th</w:t>
      </w:r>
      <w:r w:rsidR="135A82E5" w:rsidRPr="00575F33">
        <w:rPr>
          <w:rFonts w:cs="Arial"/>
        </w:rPr>
        <w:t>eir progress</w:t>
      </w:r>
      <w:r w:rsidR="1B39C2E0" w:rsidRPr="00575F33">
        <w:rPr>
          <w:rFonts w:cs="Arial"/>
        </w:rPr>
        <w:t xml:space="preserve"> to the Dashboard </w:t>
      </w:r>
      <w:r w:rsidR="248F7B3A" w:rsidRPr="00575F33">
        <w:rPr>
          <w:rFonts w:cs="Arial"/>
        </w:rPr>
        <w:t>through a submission in the myCDEconnect.org system</w:t>
      </w:r>
      <w:r w:rsidR="7809B315" w:rsidRPr="00575F33">
        <w:rPr>
          <w:rFonts w:cs="Arial"/>
        </w:rPr>
        <w:t>.</w:t>
      </w:r>
      <w:r w:rsidR="009426A3" w:rsidRPr="00575F33">
        <w:rPr>
          <w:rFonts w:cs="Arial"/>
        </w:rPr>
        <w:t xml:space="preserve"> </w:t>
      </w:r>
      <w:r w:rsidR="00657B2C" w:rsidRPr="00575F33">
        <w:rPr>
          <w:rFonts w:cs="Arial"/>
        </w:rPr>
        <w:t xml:space="preserve">For Priority 1, the CDE prepopulates the LEA’s Teaching Assignment Monitoring Outcomes data in the Dashboard. </w:t>
      </w:r>
    </w:p>
    <w:p w14:paraId="7C887CED" w14:textId="77777777" w:rsidR="00822902" w:rsidRPr="00575F33" w:rsidRDefault="00451F0B" w:rsidP="00A773F9">
      <w:pPr>
        <w:pStyle w:val="Heading4"/>
        <w:shd w:val="clear" w:color="auto" w:fill="E6E6E6"/>
        <w:rPr>
          <w:rFonts w:cs="Arial"/>
          <w:sz w:val="32"/>
          <w:szCs w:val="32"/>
        </w:rPr>
      </w:pPr>
      <w:r w:rsidRPr="00575F33">
        <w:rPr>
          <w:rFonts w:cs="Arial"/>
          <w:sz w:val="32"/>
          <w:szCs w:val="32"/>
        </w:rPr>
        <w:t xml:space="preserve">Annual Review of State </w:t>
      </w:r>
      <w:r w:rsidR="0040177D" w:rsidRPr="00575F33">
        <w:rPr>
          <w:rFonts w:cs="Arial"/>
          <w:sz w:val="32"/>
          <w:szCs w:val="32"/>
        </w:rPr>
        <w:t xml:space="preserve">and Local </w:t>
      </w:r>
      <w:r w:rsidRPr="00575F33">
        <w:rPr>
          <w:rFonts w:cs="Arial"/>
          <w:sz w:val="32"/>
          <w:szCs w:val="32"/>
        </w:rPr>
        <w:t>Indicators</w:t>
      </w:r>
    </w:p>
    <w:p w14:paraId="1B2D8031" w14:textId="0B6CE745" w:rsidR="001F427E" w:rsidRPr="00575F33" w:rsidRDefault="00EA5936" w:rsidP="000C4D15">
      <w:pPr>
        <w:spacing w:before="240" w:after="0" w:line="240" w:lineRule="auto"/>
        <w:rPr>
          <w:rFonts w:cs="Arial"/>
        </w:rPr>
      </w:pPr>
      <w:r>
        <w:rPr>
          <w:rFonts w:cs="Arial"/>
        </w:rPr>
        <w:t>E</w:t>
      </w:r>
      <w:r w:rsidR="00451F0B" w:rsidRPr="00575F33">
        <w:rPr>
          <w:rFonts w:cs="Arial"/>
        </w:rPr>
        <w:t xml:space="preserve">ach year, the SBE annually reviews state and local indicators and performance standards. </w:t>
      </w:r>
      <w:r w:rsidR="59F7AC40" w:rsidRPr="00575F33">
        <w:rPr>
          <w:rFonts w:cs="Arial"/>
        </w:rPr>
        <w:t xml:space="preserve">This annual review process determines whether any changes or improvements are necessary based on newly available data, recent research, and/or </w:t>
      </w:r>
      <w:r w:rsidR="2B0B2735" w:rsidRPr="00575F33">
        <w:rPr>
          <w:rFonts w:cs="Arial"/>
        </w:rPr>
        <w:t xml:space="preserve">educational partner </w:t>
      </w:r>
      <w:r w:rsidR="59F7AC40" w:rsidRPr="00575F33">
        <w:rPr>
          <w:rFonts w:cs="Arial"/>
        </w:rPr>
        <w:t>feedback.</w:t>
      </w:r>
      <w:r w:rsidR="00451F0B" w:rsidRPr="00575F33">
        <w:rPr>
          <w:rFonts w:cs="Arial"/>
        </w:rPr>
        <w:t xml:space="preserve"> </w:t>
      </w:r>
      <w:r w:rsidR="00ED42DD" w:rsidRPr="00575F33">
        <w:rPr>
          <w:rFonts w:cs="Arial"/>
        </w:rPr>
        <w:t xml:space="preserve">Based on feedback from the SBE, any changes are documented </w:t>
      </w:r>
      <w:r w:rsidR="00885C1E" w:rsidRPr="00575F33">
        <w:rPr>
          <w:rFonts w:cs="Arial"/>
        </w:rPr>
        <w:t xml:space="preserve">in the “What’s New” section </w:t>
      </w:r>
      <w:r w:rsidR="00B00448" w:rsidRPr="00575F33">
        <w:rPr>
          <w:rFonts w:cs="Arial"/>
        </w:rPr>
        <w:t xml:space="preserve">in </w:t>
      </w:r>
      <w:r w:rsidR="00885C1E" w:rsidRPr="00575F33">
        <w:rPr>
          <w:rFonts w:cs="Arial"/>
        </w:rPr>
        <w:t xml:space="preserve">each </w:t>
      </w:r>
      <w:r w:rsidR="00016F28" w:rsidRPr="00575F33">
        <w:rPr>
          <w:rFonts w:cs="Arial"/>
        </w:rPr>
        <w:t>applicable</w:t>
      </w:r>
      <w:r w:rsidR="00DF6ED0" w:rsidRPr="00575F33">
        <w:rPr>
          <w:rFonts w:cs="Arial"/>
        </w:rPr>
        <w:t xml:space="preserve"> </w:t>
      </w:r>
      <w:proofErr w:type="gramStart"/>
      <w:r w:rsidR="00DF6ED0" w:rsidRPr="00575F33">
        <w:rPr>
          <w:rFonts w:cs="Arial"/>
        </w:rPr>
        <w:t>mini-guide</w:t>
      </w:r>
      <w:proofErr w:type="gramEnd"/>
      <w:r w:rsidR="00DF6ED0" w:rsidRPr="00575F33">
        <w:rPr>
          <w:rFonts w:cs="Arial"/>
        </w:rPr>
        <w:t xml:space="preserve">. </w:t>
      </w:r>
    </w:p>
    <w:p w14:paraId="363281DB" w14:textId="0BD2218D" w:rsidR="007576C1" w:rsidRPr="00575F33" w:rsidRDefault="007576C1" w:rsidP="008E6282">
      <w:pPr>
        <w:pStyle w:val="Heading3"/>
        <w:pBdr>
          <w:bottom w:val="single" w:sz="24" w:space="1" w:color="015B8E"/>
        </w:pBdr>
        <w:spacing w:before="360" w:after="120"/>
        <w:rPr>
          <w:rFonts w:eastAsia="Arial"/>
        </w:rPr>
      </w:pPr>
      <w:bookmarkStart w:id="12" w:name="_Who_Receives_a_1"/>
      <w:bookmarkStart w:id="13" w:name="_Toc242791716"/>
      <w:bookmarkStart w:id="14" w:name="_Toc242791857"/>
      <w:bookmarkEnd w:id="12"/>
      <w:r w:rsidRPr="00575F33">
        <w:rPr>
          <w:rFonts w:eastAsia="Arial"/>
          <w:sz w:val="40"/>
          <w:szCs w:val="28"/>
        </w:rPr>
        <w:t>Who Receives</w:t>
      </w:r>
      <w:r w:rsidRPr="00575F33">
        <w:rPr>
          <w:rFonts w:eastAsia="Arial"/>
          <w:spacing w:val="-2"/>
          <w:sz w:val="40"/>
          <w:szCs w:val="28"/>
        </w:rPr>
        <w:t xml:space="preserve"> </w:t>
      </w:r>
      <w:r w:rsidRPr="00575F33">
        <w:rPr>
          <w:rFonts w:eastAsia="Arial"/>
          <w:sz w:val="40"/>
          <w:szCs w:val="28"/>
        </w:rPr>
        <w:t>a Dashboard?</w:t>
      </w:r>
      <w:bookmarkEnd w:id="13"/>
      <w:bookmarkEnd w:id="14"/>
    </w:p>
    <w:p w14:paraId="4AAC6CF9" w14:textId="675CD237" w:rsidR="007576C1" w:rsidRPr="00575F33" w:rsidRDefault="007576C1" w:rsidP="00F87600">
      <w:pPr>
        <w:spacing w:line="240" w:lineRule="auto"/>
        <w:jc w:val="center"/>
        <w:rPr>
          <w:rFonts w:cs="Arial"/>
          <w:b/>
          <w:sz w:val="28"/>
          <w:szCs w:val="28"/>
        </w:rPr>
      </w:pPr>
      <w:r w:rsidRPr="00575F33">
        <w:rPr>
          <w:rFonts w:cs="Arial"/>
          <w:b/>
          <w:spacing w:val="-6"/>
          <w:sz w:val="28"/>
          <w:szCs w:val="28"/>
        </w:rPr>
        <w:t>A</w:t>
      </w:r>
      <w:r w:rsidRPr="00575F33">
        <w:rPr>
          <w:rFonts w:cs="Arial"/>
          <w:b/>
          <w:spacing w:val="1"/>
          <w:sz w:val="28"/>
          <w:szCs w:val="28"/>
        </w:rPr>
        <w:t>l</w:t>
      </w:r>
      <w:r w:rsidRPr="00575F33">
        <w:rPr>
          <w:rFonts w:cs="Arial"/>
          <w:b/>
          <w:sz w:val="28"/>
          <w:szCs w:val="28"/>
        </w:rPr>
        <w:t>l</w:t>
      </w:r>
      <w:r w:rsidRPr="00575F33">
        <w:rPr>
          <w:rFonts w:cs="Arial"/>
          <w:b/>
          <w:spacing w:val="3"/>
          <w:sz w:val="28"/>
          <w:szCs w:val="28"/>
        </w:rPr>
        <w:t xml:space="preserve"> </w:t>
      </w:r>
      <w:r w:rsidRPr="00575F33">
        <w:rPr>
          <w:rFonts w:cs="Arial"/>
          <w:b/>
          <w:sz w:val="28"/>
          <w:szCs w:val="28"/>
        </w:rPr>
        <w:t>LEAs</w:t>
      </w:r>
      <w:r w:rsidRPr="00575F33">
        <w:rPr>
          <w:rFonts w:cs="Arial"/>
          <w:b/>
          <w:spacing w:val="2"/>
          <w:sz w:val="28"/>
          <w:szCs w:val="28"/>
        </w:rPr>
        <w:t xml:space="preserve"> </w:t>
      </w:r>
      <w:r w:rsidRPr="00575F33">
        <w:rPr>
          <w:rFonts w:cs="Arial"/>
          <w:b/>
          <w:sz w:val="28"/>
          <w:szCs w:val="28"/>
        </w:rPr>
        <w:t>a</w:t>
      </w:r>
      <w:r w:rsidRPr="00575F33">
        <w:rPr>
          <w:rFonts w:cs="Arial"/>
          <w:b/>
          <w:spacing w:val="-3"/>
          <w:sz w:val="28"/>
          <w:szCs w:val="28"/>
        </w:rPr>
        <w:t>n</w:t>
      </w:r>
      <w:r w:rsidRPr="00575F33">
        <w:rPr>
          <w:rFonts w:cs="Arial"/>
          <w:b/>
          <w:sz w:val="28"/>
          <w:szCs w:val="28"/>
        </w:rPr>
        <w:t>d</w:t>
      </w:r>
      <w:r w:rsidRPr="00575F33">
        <w:rPr>
          <w:rFonts w:cs="Arial"/>
          <w:b/>
          <w:spacing w:val="-1"/>
          <w:sz w:val="28"/>
          <w:szCs w:val="28"/>
        </w:rPr>
        <w:t xml:space="preserve"> </w:t>
      </w:r>
      <w:r w:rsidRPr="00575F33">
        <w:rPr>
          <w:rFonts w:cs="Arial"/>
          <w:b/>
          <w:spacing w:val="1"/>
          <w:sz w:val="28"/>
          <w:szCs w:val="28"/>
        </w:rPr>
        <w:t>sc</w:t>
      </w:r>
      <w:r w:rsidRPr="00575F33">
        <w:rPr>
          <w:rFonts w:cs="Arial"/>
          <w:b/>
          <w:spacing w:val="-3"/>
          <w:sz w:val="28"/>
          <w:szCs w:val="28"/>
        </w:rPr>
        <w:t>h</w:t>
      </w:r>
      <w:r w:rsidRPr="00575F33">
        <w:rPr>
          <w:rFonts w:cs="Arial"/>
          <w:b/>
          <w:sz w:val="28"/>
          <w:szCs w:val="28"/>
        </w:rPr>
        <w:t>ool</w:t>
      </w:r>
      <w:r w:rsidRPr="00575F33">
        <w:rPr>
          <w:rFonts w:cs="Arial"/>
          <w:b/>
          <w:spacing w:val="-1"/>
          <w:sz w:val="28"/>
          <w:szCs w:val="28"/>
        </w:rPr>
        <w:t>s</w:t>
      </w:r>
      <w:r w:rsidRPr="00575F33">
        <w:rPr>
          <w:rFonts w:cs="Arial"/>
          <w:b/>
          <w:sz w:val="28"/>
          <w:szCs w:val="28"/>
        </w:rPr>
        <w:t>, in</w:t>
      </w:r>
      <w:r w:rsidRPr="00575F33">
        <w:rPr>
          <w:rFonts w:cs="Arial"/>
          <w:b/>
          <w:spacing w:val="1"/>
          <w:sz w:val="28"/>
          <w:szCs w:val="28"/>
        </w:rPr>
        <w:t>c</w:t>
      </w:r>
      <w:r w:rsidRPr="00575F33">
        <w:rPr>
          <w:rFonts w:cs="Arial"/>
          <w:b/>
          <w:spacing w:val="-2"/>
          <w:sz w:val="28"/>
          <w:szCs w:val="28"/>
        </w:rPr>
        <w:t>l</w:t>
      </w:r>
      <w:r w:rsidRPr="00575F33">
        <w:rPr>
          <w:rFonts w:cs="Arial"/>
          <w:b/>
          <w:sz w:val="28"/>
          <w:szCs w:val="28"/>
        </w:rPr>
        <w:t>u</w:t>
      </w:r>
      <w:r w:rsidRPr="00575F33">
        <w:rPr>
          <w:rFonts w:cs="Arial"/>
          <w:b/>
          <w:spacing w:val="-3"/>
          <w:sz w:val="28"/>
          <w:szCs w:val="28"/>
        </w:rPr>
        <w:t>d</w:t>
      </w:r>
      <w:r w:rsidRPr="00575F33">
        <w:rPr>
          <w:rFonts w:cs="Arial"/>
          <w:b/>
          <w:sz w:val="28"/>
          <w:szCs w:val="28"/>
        </w:rPr>
        <w:t>ing</w:t>
      </w:r>
      <w:r w:rsidRPr="00575F33">
        <w:rPr>
          <w:rFonts w:cs="Arial"/>
          <w:b/>
          <w:spacing w:val="-1"/>
          <w:sz w:val="28"/>
          <w:szCs w:val="28"/>
        </w:rPr>
        <w:t xml:space="preserve"> </w:t>
      </w:r>
      <w:r w:rsidRPr="00575F33">
        <w:rPr>
          <w:rFonts w:cs="Arial"/>
          <w:b/>
          <w:spacing w:val="1"/>
          <w:sz w:val="28"/>
          <w:szCs w:val="28"/>
        </w:rPr>
        <w:t>c</w:t>
      </w:r>
      <w:r w:rsidRPr="00575F33">
        <w:rPr>
          <w:rFonts w:cs="Arial"/>
          <w:b/>
          <w:sz w:val="28"/>
          <w:szCs w:val="28"/>
        </w:rPr>
        <w:t>har</w:t>
      </w:r>
      <w:r w:rsidRPr="00575F33">
        <w:rPr>
          <w:rFonts w:cs="Arial"/>
          <w:b/>
          <w:spacing w:val="-1"/>
          <w:sz w:val="28"/>
          <w:szCs w:val="28"/>
        </w:rPr>
        <w:t>t</w:t>
      </w:r>
      <w:r w:rsidRPr="00575F33">
        <w:rPr>
          <w:rFonts w:cs="Arial"/>
          <w:b/>
          <w:sz w:val="28"/>
          <w:szCs w:val="28"/>
        </w:rPr>
        <w:t>er</w:t>
      </w:r>
      <w:r w:rsidRPr="00575F33">
        <w:rPr>
          <w:rFonts w:cs="Arial"/>
          <w:b/>
          <w:spacing w:val="-1"/>
          <w:sz w:val="28"/>
          <w:szCs w:val="28"/>
        </w:rPr>
        <w:t xml:space="preserve"> s</w:t>
      </w:r>
      <w:r w:rsidRPr="00575F33">
        <w:rPr>
          <w:rFonts w:cs="Arial"/>
          <w:b/>
          <w:spacing w:val="1"/>
          <w:sz w:val="28"/>
          <w:szCs w:val="28"/>
        </w:rPr>
        <w:t>c</w:t>
      </w:r>
      <w:r w:rsidRPr="00575F33">
        <w:rPr>
          <w:rFonts w:cs="Arial"/>
          <w:b/>
          <w:sz w:val="28"/>
          <w:szCs w:val="28"/>
        </w:rPr>
        <w:t>hoo</w:t>
      </w:r>
      <w:r w:rsidRPr="00575F33">
        <w:rPr>
          <w:rFonts w:cs="Arial"/>
          <w:b/>
          <w:spacing w:val="-3"/>
          <w:sz w:val="28"/>
          <w:szCs w:val="28"/>
        </w:rPr>
        <w:t>l</w:t>
      </w:r>
      <w:r w:rsidRPr="00575F33">
        <w:rPr>
          <w:rFonts w:cs="Arial"/>
          <w:b/>
          <w:spacing w:val="1"/>
          <w:sz w:val="28"/>
          <w:szCs w:val="28"/>
        </w:rPr>
        <w:t xml:space="preserve">s and </w:t>
      </w:r>
      <w:r w:rsidR="00E02B4B" w:rsidRPr="00E02B4B">
        <w:rPr>
          <w:rFonts w:cs="Arial"/>
          <w:b/>
          <w:spacing w:val="1"/>
          <w:sz w:val="28"/>
          <w:szCs w:val="28"/>
        </w:rPr>
        <w:t xml:space="preserve">Dashboard Alternative School Status </w:t>
      </w:r>
      <w:r w:rsidR="00E02B4B">
        <w:rPr>
          <w:rFonts w:cs="Arial"/>
          <w:b/>
          <w:spacing w:val="1"/>
          <w:sz w:val="28"/>
          <w:szCs w:val="28"/>
        </w:rPr>
        <w:t>(</w:t>
      </w:r>
      <w:r w:rsidRPr="00575F33">
        <w:rPr>
          <w:rFonts w:cs="Arial"/>
          <w:b/>
          <w:spacing w:val="1"/>
          <w:sz w:val="28"/>
          <w:szCs w:val="28"/>
        </w:rPr>
        <w:t>DASS</w:t>
      </w:r>
      <w:r w:rsidR="00E02B4B">
        <w:rPr>
          <w:rFonts w:cs="Arial"/>
          <w:b/>
          <w:spacing w:val="1"/>
          <w:sz w:val="28"/>
          <w:szCs w:val="28"/>
        </w:rPr>
        <w:t>)</w:t>
      </w:r>
      <w:r w:rsidRPr="00575F33">
        <w:rPr>
          <w:rFonts w:cs="Arial"/>
          <w:b/>
          <w:spacing w:val="1"/>
          <w:sz w:val="28"/>
          <w:szCs w:val="28"/>
        </w:rPr>
        <w:t xml:space="preserve"> schools, </w:t>
      </w:r>
      <w:r w:rsidRPr="00575F33">
        <w:rPr>
          <w:rFonts w:cs="Arial"/>
          <w:b/>
          <w:sz w:val="28"/>
          <w:szCs w:val="28"/>
        </w:rPr>
        <w:t>re</w:t>
      </w:r>
      <w:r w:rsidRPr="00575F33">
        <w:rPr>
          <w:rFonts w:cs="Arial"/>
          <w:b/>
          <w:spacing w:val="1"/>
          <w:sz w:val="28"/>
          <w:szCs w:val="28"/>
        </w:rPr>
        <w:t>c</w:t>
      </w:r>
      <w:r w:rsidRPr="00575F33">
        <w:rPr>
          <w:rFonts w:cs="Arial"/>
          <w:b/>
          <w:sz w:val="28"/>
          <w:szCs w:val="28"/>
        </w:rPr>
        <w:t>ei</w:t>
      </w:r>
      <w:r w:rsidRPr="00575F33">
        <w:rPr>
          <w:rFonts w:cs="Arial"/>
          <w:b/>
          <w:spacing w:val="-4"/>
          <w:sz w:val="28"/>
          <w:szCs w:val="28"/>
        </w:rPr>
        <w:t>v</w:t>
      </w:r>
      <w:r w:rsidRPr="00575F33">
        <w:rPr>
          <w:rFonts w:cs="Arial"/>
          <w:b/>
          <w:sz w:val="28"/>
          <w:szCs w:val="28"/>
        </w:rPr>
        <w:t>e</w:t>
      </w:r>
      <w:r w:rsidRPr="00575F33">
        <w:rPr>
          <w:rFonts w:cs="Arial"/>
          <w:b/>
          <w:spacing w:val="1"/>
          <w:sz w:val="28"/>
          <w:szCs w:val="28"/>
        </w:rPr>
        <w:t xml:space="preserve"> </w:t>
      </w:r>
      <w:r w:rsidRPr="00575F33">
        <w:rPr>
          <w:rFonts w:cs="Arial"/>
          <w:b/>
          <w:spacing w:val="-1"/>
          <w:sz w:val="28"/>
          <w:szCs w:val="28"/>
        </w:rPr>
        <w:t>D</w:t>
      </w:r>
      <w:r w:rsidRPr="00575F33">
        <w:rPr>
          <w:rFonts w:cs="Arial"/>
          <w:b/>
          <w:sz w:val="28"/>
          <w:szCs w:val="28"/>
        </w:rPr>
        <w:t>a</w:t>
      </w:r>
      <w:r w:rsidRPr="00575F33">
        <w:rPr>
          <w:rFonts w:cs="Arial"/>
          <w:b/>
          <w:spacing w:val="-1"/>
          <w:sz w:val="28"/>
          <w:szCs w:val="28"/>
        </w:rPr>
        <w:t>s</w:t>
      </w:r>
      <w:r w:rsidRPr="00575F33">
        <w:rPr>
          <w:rFonts w:cs="Arial"/>
          <w:b/>
          <w:sz w:val="28"/>
          <w:szCs w:val="28"/>
        </w:rPr>
        <w:t>hb</w:t>
      </w:r>
      <w:r w:rsidRPr="00575F33">
        <w:rPr>
          <w:rFonts w:cs="Arial"/>
          <w:b/>
          <w:spacing w:val="-3"/>
          <w:sz w:val="28"/>
          <w:szCs w:val="28"/>
        </w:rPr>
        <w:t>o</w:t>
      </w:r>
      <w:r w:rsidRPr="00575F33">
        <w:rPr>
          <w:rFonts w:cs="Arial"/>
          <w:b/>
          <w:sz w:val="28"/>
          <w:szCs w:val="28"/>
        </w:rPr>
        <w:t>ar</w:t>
      </w:r>
      <w:r w:rsidRPr="00575F33">
        <w:rPr>
          <w:rFonts w:cs="Arial"/>
          <w:b/>
          <w:spacing w:val="1"/>
          <w:sz w:val="28"/>
          <w:szCs w:val="28"/>
        </w:rPr>
        <w:t>d reports</w:t>
      </w:r>
      <w:r w:rsidRPr="00575F33">
        <w:rPr>
          <w:rFonts w:cs="Arial"/>
          <w:b/>
          <w:sz w:val="28"/>
          <w:szCs w:val="28"/>
        </w:rPr>
        <w:t>.</w:t>
      </w:r>
    </w:p>
    <w:p w14:paraId="53DD720F" w14:textId="5A7CEB0B" w:rsidR="007576C1" w:rsidRPr="00575F33" w:rsidRDefault="007576C1" w:rsidP="007576C1">
      <w:pPr>
        <w:pStyle w:val="Heading4"/>
        <w:shd w:val="clear" w:color="auto" w:fill="E6E6E6"/>
        <w:spacing w:before="120" w:after="120"/>
        <w:rPr>
          <w:rFonts w:cs="Arial"/>
        </w:rPr>
      </w:pPr>
      <w:r w:rsidRPr="00575F33">
        <w:rPr>
          <w:rFonts w:eastAsia="Arial" w:cs="Arial"/>
          <w:sz w:val="32"/>
          <w:szCs w:val="32"/>
        </w:rPr>
        <w:t>Alternative (DASS) and Charter Schools</w:t>
      </w:r>
    </w:p>
    <w:p w14:paraId="716D8EF9" w14:textId="4423B2A3" w:rsidR="007576C1" w:rsidRPr="00575F33" w:rsidRDefault="007576C1" w:rsidP="007576C1">
      <w:pPr>
        <w:spacing w:before="120" w:after="120" w:line="240" w:lineRule="auto"/>
        <w:ind w:right="-14"/>
        <w:rPr>
          <w:rFonts w:eastAsia="Arial" w:cs="Arial"/>
          <w:szCs w:val="24"/>
        </w:rPr>
      </w:pPr>
      <w:r w:rsidRPr="00575F33">
        <w:rPr>
          <w:rFonts w:eastAsia="Arial" w:cs="Arial"/>
          <w:spacing w:val="1"/>
          <w:szCs w:val="24"/>
        </w:rPr>
        <w:t xml:space="preserve">All DASS </w:t>
      </w:r>
      <w:r w:rsidRPr="00575F33">
        <w:rPr>
          <w:rFonts w:eastAsia="Arial" w:cs="Arial"/>
          <w:szCs w:val="24"/>
        </w:rPr>
        <w:t>sc</w:t>
      </w:r>
      <w:r w:rsidRPr="00575F33">
        <w:rPr>
          <w:rFonts w:eastAsia="Arial" w:cs="Arial"/>
          <w:spacing w:val="-1"/>
          <w:szCs w:val="24"/>
        </w:rPr>
        <w:t>ho</w:t>
      </w:r>
      <w:r w:rsidRPr="00575F33">
        <w:rPr>
          <w:rFonts w:eastAsia="Arial" w:cs="Arial"/>
          <w:spacing w:val="1"/>
          <w:szCs w:val="24"/>
        </w:rPr>
        <w:t>o</w:t>
      </w:r>
      <w:r w:rsidRPr="00575F33">
        <w:rPr>
          <w:rFonts w:eastAsia="Arial" w:cs="Arial"/>
          <w:szCs w:val="24"/>
        </w:rPr>
        <w:t xml:space="preserve">ls </w:t>
      </w:r>
      <w:r w:rsidRPr="00575F33">
        <w:rPr>
          <w:rFonts w:eastAsia="Arial" w:cs="Arial"/>
          <w:spacing w:val="-3"/>
          <w:szCs w:val="24"/>
        </w:rPr>
        <w:t>are</w:t>
      </w:r>
      <w:r w:rsidRPr="00575F33">
        <w:rPr>
          <w:rFonts w:eastAsia="Arial" w:cs="Arial"/>
          <w:spacing w:val="1"/>
          <w:szCs w:val="24"/>
        </w:rPr>
        <w:t xml:space="preserve"> he</w:t>
      </w:r>
      <w:r w:rsidRPr="00575F33">
        <w:rPr>
          <w:rFonts w:eastAsia="Arial" w:cs="Arial"/>
          <w:spacing w:val="-3"/>
          <w:szCs w:val="24"/>
        </w:rPr>
        <w:t>l</w:t>
      </w:r>
      <w:r w:rsidRPr="00575F33">
        <w:rPr>
          <w:rFonts w:eastAsia="Arial" w:cs="Arial"/>
          <w:szCs w:val="24"/>
        </w:rPr>
        <w:t>d</w:t>
      </w:r>
      <w:r w:rsidRPr="00575F33">
        <w:rPr>
          <w:rFonts w:eastAsia="Arial" w:cs="Arial"/>
          <w:spacing w:val="1"/>
          <w:szCs w:val="24"/>
        </w:rPr>
        <w:t xml:space="preserve"> a</w:t>
      </w:r>
      <w:r w:rsidRPr="00575F33">
        <w:rPr>
          <w:rFonts w:eastAsia="Arial" w:cs="Arial"/>
          <w:szCs w:val="24"/>
        </w:rPr>
        <w:t>c</w:t>
      </w:r>
      <w:r w:rsidRPr="00575F33">
        <w:rPr>
          <w:rFonts w:eastAsia="Arial" w:cs="Arial"/>
          <w:spacing w:val="-2"/>
          <w:szCs w:val="24"/>
        </w:rPr>
        <w:t>c</w:t>
      </w:r>
      <w:r w:rsidRPr="00575F33">
        <w:rPr>
          <w:rFonts w:eastAsia="Arial" w:cs="Arial"/>
          <w:spacing w:val="1"/>
          <w:szCs w:val="24"/>
        </w:rPr>
        <w:t>ou</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ab</w:t>
      </w:r>
      <w:r w:rsidRPr="00575F33">
        <w:rPr>
          <w:rFonts w:eastAsia="Arial" w:cs="Arial"/>
          <w:szCs w:val="24"/>
        </w:rPr>
        <w:t>le</w:t>
      </w:r>
      <w:r w:rsidRPr="00575F33">
        <w:rPr>
          <w:rFonts w:eastAsia="Arial" w:cs="Arial"/>
          <w:spacing w:val="-1"/>
          <w:szCs w:val="24"/>
        </w:rPr>
        <w:t xml:space="preserve"> for the same indicators as non-DASS schools. The</w:t>
      </w:r>
      <w:r w:rsidRPr="00575F33">
        <w:rPr>
          <w:rFonts w:eastAsia="Arial" w:cs="Arial"/>
          <w:spacing w:val="-2"/>
          <w:szCs w:val="24"/>
        </w:rPr>
        <w:t>s</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 xml:space="preserve">ls’ </w:t>
      </w:r>
      <w:r w:rsidRPr="00575F33">
        <w:rPr>
          <w:rFonts w:eastAsia="Arial" w:cs="Arial"/>
          <w:spacing w:val="1"/>
          <w:szCs w:val="24"/>
        </w:rPr>
        <w:t>da</w:t>
      </w:r>
      <w:r w:rsidRPr="00575F33">
        <w:rPr>
          <w:rFonts w:eastAsia="Arial" w:cs="Arial"/>
          <w:spacing w:val="-2"/>
          <w:szCs w:val="24"/>
        </w:rPr>
        <w:t>t</w:t>
      </w:r>
      <w:r w:rsidRPr="00575F33">
        <w:rPr>
          <w:rFonts w:eastAsia="Arial" w:cs="Arial"/>
          <w:szCs w:val="24"/>
        </w:rPr>
        <w:t>a</w:t>
      </w:r>
      <w:r w:rsidRPr="00575F33">
        <w:rPr>
          <w:rFonts w:eastAsia="Arial" w:cs="Arial"/>
          <w:spacing w:val="2"/>
          <w:szCs w:val="24"/>
        </w:rPr>
        <w:t xml:space="preserve"> are</w:t>
      </w:r>
      <w:r w:rsidRPr="00575F33">
        <w:rPr>
          <w:rFonts w:eastAsia="Arial" w:cs="Arial"/>
          <w:spacing w:val="-2"/>
          <w:szCs w:val="24"/>
        </w:rPr>
        <w:t xml:space="preserve"> </w:t>
      </w:r>
      <w:r w:rsidRPr="00575F33">
        <w:rPr>
          <w:rFonts w:eastAsia="Arial" w:cs="Arial"/>
          <w:spacing w:val="-1"/>
          <w:szCs w:val="24"/>
        </w:rPr>
        <w:t>i</w:t>
      </w:r>
      <w:r w:rsidRPr="00575F33">
        <w:rPr>
          <w:rFonts w:eastAsia="Arial" w:cs="Arial"/>
          <w:spacing w:val="1"/>
          <w:szCs w:val="24"/>
        </w:rPr>
        <w:t>n</w:t>
      </w:r>
      <w:r w:rsidRPr="00575F33">
        <w:rPr>
          <w:rFonts w:eastAsia="Arial" w:cs="Arial"/>
          <w:szCs w:val="24"/>
        </w:rPr>
        <w:t>clu</w:t>
      </w:r>
      <w:r w:rsidRPr="00575F33">
        <w:rPr>
          <w:rFonts w:eastAsia="Arial" w:cs="Arial"/>
          <w:spacing w:val="-1"/>
          <w:szCs w:val="24"/>
        </w:rPr>
        <w:t>d</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in</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eir</w:t>
      </w:r>
      <w:r w:rsidRPr="00575F33">
        <w:rPr>
          <w:rFonts w:eastAsia="Arial" w:cs="Arial"/>
          <w:spacing w:val="-1"/>
          <w:szCs w:val="24"/>
        </w:rPr>
        <w:t xml:space="preserve"> </w:t>
      </w:r>
      <w:r w:rsidRPr="00575F33">
        <w:rPr>
          <w:rFonts w:eastAsia="Arial" w:cs="Arial"/>
          <w:spacing w:val="1"/>
          <w:szCs w:val="24"/>
        </w:rPr>
        <w:t>L</w:t>
      </w:r>
      <w:r w:rsidRPr="00575F33">
        <w:rPr>
          <w:rFonts w:eastAsia="Arial" w:cs="Arial"/>
          <w:spacing w:val="-2"/>
          <w:szCs w:val="24"/>
        </w:rPr>
        <w:t>E</w:t>
      </w:r>
      <w:r w:rsidRPr="00575F33">
        <w:rPr>
          <w:rFonts w:eastAsia="Arial" w:cs="Arial"/>
          <w:szCs w:val="24"/>
        </w:rPr>
        <w:t>A res</w:t>
      </w:r>
      <w:r w:rsidRPr="00575F33">
        <w:rPr>
          <w:rFonts w:eastAsia="Arial" w:cs="Arial"/>
          <w:spacing w:val="1"/>
          <w:szCs w:val="24"/>
        </w:rPr>
        <w:t>u</w:t>
      </w:r>
      <w:r w:rsidRPr="00575F33">
        <w:rPr>
          <w:rFonts w:eastAsia="Arial" w:cs="Arial"/>
          <w:szCs w:val="24"/>
        </w:rPr>
        <w:t xml:space="preserve">lts. </w:t>
      </w:r>
    </w:p>
    <w:p w14:paraId="1312EB62" w14:textId="77777777" w:rsidR="007576C1" w:rsidRPr="00575F33" w:rsidRDefault="007576C1" w:rsidP="007576C1">
      <w:pPr>
        <w:spacing w:before="120" w:after="60" w:line="240" w:lineRule="auto"/>
        <w:ind w:right="-43"/>
        <w:rPr>
          <w:rFonts w:eastAsia="Arial" w:cs="Arial"/>
          <w:szCs w:val="24"/>
        </w:rPr>
      </w:pPr>
      <w:r w:rsidRPr="00575F33">
        <w:rPr>
          <w:rFonts w:eastAsia="Arial" w:cs="Arial"/>
          <w:szCs w:val="24"/>
        </w:rPr>
        <w:t>C</w:t>
      </w:r>
      <w:r w:rsidRPr="00575F33">
        <w:rPr>
          <w:rFonts w:eastAsia="Arial" w:cs="Arial"/>
          <w:spacing w:val="-1"/>
          <w:szCs w:val="24"/>
        </w:rPr>
        <w:t>h</w:t>
      </w:r>
      <w:r w:rsidRPr="00575F33">
        <w:rPr>
          <w:rFonts w:eastAsia="Arial" w:cs="Arial"/>
          <w:spacing w:val="1"/>
          <w:szCs w:val="24"/>
        </w:rPr>
        <w:t>a</w:t>
      </w:r>
      <w:r w:rsidRPr="00575F33">
        <w:rPr>
          <w:rFonts w:eastAsia="Arial" w:cs="Arial"/>
          <w:szCs w:val="24"/>
        </w:rPr>
        <w:t>rter sc</w:t>
      </w:r>
      <w:r w:rsidRPr="00575F33">
        <w:rPr>
          <w:rFonts w:eastAsia="Arial" w:cs="Arial"/>
          <w:spacing w:val="-2"/>
          <w:szCs w:val="24"/>
        </w:rPr>
        <w:t>h</w:t>
      </w:r>
      <w:r w:rsidRPr="00575F33">
        <w:rPr>
          <w:rFonts w:eastAsia="Arial" w:cs="Arial"/>
          <w:spacing w:val="1"/>
          <w:szCs w:val="24"/>
        </w:rPr>
        <w:t>oo</w:t>
      </w:r>
      <w:r w:rsidRPr="00575F33">
        <w:rPr>
          <w:rFonts w:eastAsia="Arial" w:cs="Arial"/>
          <w:szCs w:val="24"/>
        </w:rPr>
        <w:t>ls</w:t>
      </w:r>
      <w:r w:rsidRPr="00575F33">
        <w:rPr>
          <w:rFonts w:eastAsia="Arial" w:cs="Arial"/>
          <w:spacing w:val="-2"/>
          <w:szCs w:val="24"/>
        </w:rPr>
        <w:t xml:space="preserve"> (both traditional and DASS; local and </w:t>
      </w:r>
      <w:proofErr w:type="gramStart"/>
      <w:r w:rsidRPr="00575F33">
        <w:rPr>
          <w:rFonts w:eastAsia="Arial" w:cs="Arial"/>
          <w:spacing w:val="-2"/>
          <w:szCs w:val="24"/>
        </w:rPr>
        <w:t>direct-funded</w:t>
      </w:r>
      <w:proofErr w:type="gramEnd"/>
      <w:r w:rsidRPr="00575F33">
        <w:rPr>
          <w:rFonts w:eastAsia="Arial" w:cs="Arial"/>
          <w:spacing w:val="-2"/>
          <w:szCs w:val="24"/>
        </w:rPr>
        <w:t xml:space="preserve">) </w:t>
      </w:r>
      <w:r w:rsidRPr="00575F33">
        <w:rPr>
          <w:rFonts w:eastAsia="Arial" w:cs="Arial"/>
          <w:spacing w:val="1"/>
          <w:szCs w:val="24"/>
        </w:rPr>
        <w:t>a</w:t>
      </w:r>
      <w:r w:rsidRPr="00575F33">
        <w:rPr>
          <w:rFonts w:eastAsia="Arial" w:cs="Arial"/>
          <w:szCs w:val="24"/>
        </w:rPr>
        <w:t xml:space="preserve">re </w:t>
      </w:r>
      <w:r w:rsidRPr="00575F33">
        <w:rPr>
          <w:rFonts w:eastAsia="Arial" w:cs="Arial"/>
          <w:spacing w:val="1"/>
          <w:szCs w:val="24"/>
        </w:rPr>
        <w:t>t</w:t>
      </w:r>
      <w:r w:rsidRPr="00575F33">
        <w:rPr>
          <w:rFonts w:eastAsia="Arial" w:cs="Arial"/>
          <w:szCs w:val="24"/>
        </w:rPr>
        <w:t>re</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s</w:t>
      </w:r>
      <w:r w:rsidRPr="00575F33">
        <w:rPr>
          <w:rFonts w:eastAsia="Arial" w:cs="Arial"/>
          <w:spacing w:val="-2"/>
          <w:szCs w:val="24"/>
        </w:rPr>
        <w:t xml:space="preserve"> </w:t>
      </w:r>
      <w:r w:rsidRPr="00575F33">
        <w:rPr>
          <w:rFonts w:eastAsia="Arial" w:cs="Arial"/>
          <w:spacing w:val="1"/>
          <w:szCs w:val="24"/>
        </w:rPr>
        <w:t>L</w:t>
      </w:r>
      <w:r w:rsidRPr="00575F33">
        <w:rPr>
          <w:rFonts w:eastAsia="Arial" w:cs="Arial"/>
          <w:szCs w:val="24"/>
        </w:rPr>
        <w:t>EAs</w:t>
      </w:r>
      <w:r w:rsidRPr="00575F33">
        <w:rPr>
          <w:rFonts w:eastAsia="Arial" w:cs="Arial"/>
          <w:spacing w:val="1"/>
          <w:szCs w:val="24"/>
        </w:rPr>
        <w:t xml:space="preserve"> u</w:t>
      </w:r>
      <w:r w:rsidRPr="00575F33">
        <w:rPr>
          <w:rFonts w:eastAsia="Arial" w:cs="Arial"/>
          <w:spacing w:val="-1"/>
          <w:szCs w:val="24"/>
        </w:rPr>
        <w:t>n</w:t>
      </w:r>
      <w:r w:rsidRPr="00575F33">
        <w:rPr>
          <w:rFonts w:eastAsia="Arial" w:cs="Arial"/>
          <w:spacing w:val="1"/>
          <w:szCs w:val="24"/>
        </w:rPr>
        <w:t>de</w:t>
      </w:r>
      <w:r w:rsidRPr="00575F33">
        <w:rPr>
          <w:rFonts w:eastAsia="Arial" w:cs="Arial"/>
          <w:szCs w:val="24"/>
        </w:rPr>
        <w:t>r 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L</w:t>
      </w:r>
      <w:r w:rsidRPr="00575F33">
        <w:rPr>
          <w:rFonts w:eastAsia="Arial" w:cs="Arial"/>
          <w:szCs w:val="24"/>
        </w:rPr>
        <w:t>C</w:t>
      </w:r>
      <w:r w:rsidRPr="00575F33">
        <w:rPr>
          <w:rFonts w:eastAsia="Arial" w:cs="Arial"/>
          <w:spacing w:val="-1"/>
          <w:szCs w:val="24"/>
        </w:rPr>
        <w:t>F</w:t>
      </w:r>
      <w:r w:rsidRPr="00575F33">
        <w:rPr>
          <w:rFonts w:eastAsia="Arial" w:cs="Arial"/>
          <w:spacing w:val="1"/>
          <w:szCs w:val="24"/>
        </w:rPr>
        <w:t xml:space="preserve">F. Accordingly, charter schools’ </w:t>
      </w:r>
      <w:r w:rsidRPr="00575F33">
        <w:rPr>
          <w:rFonts w:eastAsia="Arial" w:cs="Arial"/>
          <w:spacing w:val="-1"/>
          <w:szCs w:val="24"/>
        </w:rPr>
        <w:t>d</w:t>
      </w:r>
      <w:r w:rsidRPr="00575F33">
        <w:rPr>
          <w:rFonts w:eastAsia="Arial" w:cs="Arial"/>
          <w:spacing w:val="1"/>
          <w:szCs w:val="24"/>
        </w:rPr>
        <w:t>a</w:t>
      </w:r>
      <w:r w:rsidRPr="00575F33">
        <w:rPr>
          <w:rFonts w:eastAsia="Arial" w:cs="Arial"/>
          <w:szCs w:val="24"/>
        </w:rPr>
        <w:t xml:space="preserve">ta </w:t>
      </w:r>
      <w:r w:rsidRPr="00575F33">
        <w:rPr>
          <w:rFonts w:eastAsia="Arial" w:cs="Arial"/>
          <w:b/>
          <w:i/>
          <w:spacing w:val="1"/>
          <w:szCs w:val="24"/>
        </w:rPr>
        <w:t>a</w:t>
      </w:r>
      <w:r w:rsidRPr="00575F33">
        <w:rPr>
          <w:rFonts w:eastAsia="Arial" w:cs="Arial"/>
          <w:b/>
          <w:i/>
          <w:szCs w:val="24"/>
        </w:rPr>
        <w:t>re</w:t>
      </w:r>
      <w:r w:rsidRPr="00575F33">
        <w:rPr>
          <w:rFonts w:eastAsia="Arial" w:cs="Arial"/>
          <w:b/>
          <w:i/>
          <w:spacing w:val="-2"/>
          <w:szCs w:val="24"/>
        </w:rPr>
        <w:t xml:space="preserve"> </w:t>
      </w:r>
      <w:r w:rsidRPr="00575F33">
        <w:rPr>
          <w:rFonts w:eastAsia="Arial" w:cs="Arial"/>
          <w:b/>
          <w:i/>
          <w:spacing w:val="1"/>
          <w:szCs w:val="24"/>
        </w:rPr>
        <w:t>no</w:t>
      </w:r>
      <w:r w:rsidRPr="00575F33">
        <w:rPr>
          <w:rFonts w:eastAsia="Arial" w:cs="Arial"/>
          <w:b/>
          <w:i/>
          <w:szCs w:val="24"/>
        </w:rPr>
        <w:t>t</w:t>
      </w:r>
      <w:r w:rsidRPr="00575F33">
        <w:rPr>
          <w:rFonts w:eastAsia="Arial" w:cs="Arial"/>
          <w:spacing w:val="1"/>
          <w:szCs w:val="24"/>
        </w:rPr>
        <w:t xml:space="preserve"> </w:t>
      </w:r>
      <w:r w:rsidRPr="00575F33">
        <w:rPr>
          <w:rFonts w:eastAsia="Arial" w:cs="Arial"/>
          <w:spacing w:val="-1"/>
          <w:szCs w:val="24"/>
        </w:rPr>
        <w:t>i</w:t>
      </w:r>
      <w:r w:rsidRPr="00575F33">
        <w:rPr>
          <w:rFonts w:eastAsia="Arial" w:cs="Arial"/>
          <w:spacing w:val="1"/>
          <w:szCs w:val="24"/>
        </w:rPr>
        <w:t>n</w:t>
      </w:r>
      <w:r w:rsidRPr="00575F33">
        <w:rPr>
          <w:rFonts w:eastAsia="Arial" w:cs="Arial"/>
          <w:szCs w:val="24"/>
        </w:rPr>
        <w:t>clu</w:t>
      </w:r>
      <w:r w:rsidRPr="00575F33">
        <w:rPr>
          <w:rFonts w:eastAsia="Arial" w:cs="Arial"/>
          <w:spacing w:val="-1"/>
          <w:szCs w:val="24"/>
        </w:rPr>
        <w:t>d</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in</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ha</w:t>
      </w:r>
      <w:r w:rsidRPr="00575F33">
        <w:rPr>
          <w:rFonts w:eastAsia="Arial" w:cs="Arial"/>
          <w:szCs w:val="24"/>
        </w:rPr>
        <w:t>r</w:t>
      </w:r>
      <w:r w:rsidRPr="00575F33">
        <w:rPr>
          <w:rFonts w:eastAsia="Arial" w:cs="Arial"/>
          <w:spacing w:val="-3"/>
          <w:szCs w:val="24"/>
        </w:rPr>
        <w:t>t</w:t>
      </w:r>
      <w:r w:rsidRPr="00575F33">
        <w:rPr>
          <w:rFonts w:eastAsia="Arial" w:cs="Arial"/>
          <w:spacing w:val="1"/>
          <w:szCs w:val="24"/>
        </w:rPr>
        <w:t>e</w:t>
      </w:r>
      <w:r w:rsidRPr="00575F33">
        <w:rPr>
          <w:rFonts w:eastAsia="Arial" w:cs="Arial"/>
          <w:szCs w:val="24"/>
        </w:rPr>
        <w:t>r</w:t>
      </w:r>
      <w:r w:rsidRPr="00575F33">
        <w:rPr>
          <w:rFonts w:eastAsia="Arial" w:cs="Arial"/>
          <w:spacing w:val="5"/>
          <w:szCs w:val="24"/>
        </w:rPr>
        <w:t xml:space="preserve"> </w:t>
      </w:r>
      <w:r w:rsidRPr="00575F33">
        <w:rPr>
          <w:rFonts w:eastAsia="Arial" w:cs="Arial"/>
          <w:spacing w:val="1"/>
          <w:szCs w:val="24"/>
        </w:rPr>
        <w:t>au</w:t>
      </w:r>
      <w:r w:rsidRPr="00575F33">
        <w:rPr>
          <w:rFonts w:eastAsia="Arial" w:cs="Arial"/>
          <w:spacing w:val="-2"/>
          <w:szCs w:val="24"/>
        </w:rPr>
        <w:t>t</w:t>
      </w:r>
      <w:r w:rsidRPr="00575F33">
        <w:rPr>
          <w:rFonts w:eastAsia="Arial" w:cs="Arial"/>
          <w:spacing w:val="1"/>
          <w:szCs w:val="24"/>
        </w:rPr>
        <w:t>h</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i</w:t>
      </w:r>
      <w:r w:rsidRPr="00575F33">
        <w:rPr>
          <w:rFonts w:eastAsia="Arial" w:cs="Arial"/>
          <w:spacing w:val="-2"/>
          <w:szCs w:val="24"/>
        </w:rPr>
        <w:t>z</w:t>
      </w:r>
      <w:r w:rsidRPr="00575F33">
        <w:rPr>
          <w:rFonts w:eastAsia="Arial" w:cs="Arial"/>
          <w:szCs w:val="24"/>
        </w:rPr>
        <w:t>ing</w:t>
      </w:r>
      <w:r w:rsidRPr="00575F33">
        <w:rPr>
          <w:rFonts w:eastAsia="Arial" w:cs="Arial"/>
          <w:spacing w:val="1"/>
          <w:szCs w:val="24"/>
        </w:rPr>
        <w:t xml:space="preserve"> a</w:t>
      </w:r>
      <w:r w:rsidRPr="00575F33">
        <w:rPr>
          <w:rFonts w:eastAsia="Arial" w:cs="Arial"/>
          <w:spacing w:val="-1"/>
          <w:szCs w:val="24"/>
        </w:rPr>
        <w:t>g</w:t>
      </w:r>
      <w:r w:rsidRPr="00575F33">
        <w:rPr>
          <w:rFonts w:eastAsia="Arial" w:cs="Arial"/>
          <w:spacing w:val="1"/>
          <w:szCs w:val="24"/>
        </w:rPr>
        <w:t>en</w:t>
      </w:r>
      <w:r w:rsidRPr="00575F33">
        <w:rPr>
          <w:rFonts w:eastAsia="Arial" w:cs="Arial"/>
          <w:szCs w:val="24"/>
        </w:rPr>
        <w:t>c</w:t>
      </w:r>
      <w:r w:rsidRPr="00575F33">
        <w:rPr>
          <w:rFonts w:eastAsia="Arial" w:cs="Arial"/>
          <w:spacing w:val="-2"/>
          <w:szCs w:val="24"/>
        </w:rPr>
        <w:t>y</w:t>
      </w:r>
      <w:r w:rsidRPr="00575F33">
        <w:rPr>
          <w:rFonts w:eastAsia="Arial" w:cs="Arial"/>
          <w:szCs w:val="24"/>
        </w:rPr>
        <w:t>’s</w:t>
      </w:r>
      <w:r w:rsidRPr="00575F33">
        <w:rPr>
          <w:rFonts w:eastAsia="Arial" w:cs="Arial"/>
          <w:spacing w:val="2"/>
          <w:szCs w:val="24"/>
        </w:rPr>
        <w:t xml:space="preserve"> </w:t>
      </w:r>
      <w:r w:rsidRPr="00575F33">
        <w:rPr>
          <w:rFonts w:eastAsia="Arial" w:cs="Arial"/>
          <w:szCs w:val="24"/>
        </w:rPr>
        <w:t>res</w:t>
      </w:r>
      <w:r w:rsidRPr="00575F33">
        <w:rPr>
          <w:rFonts w:eastAsia="Arial" w:cs="Arial"/>
          <w:spacing w:val="1"/>
          <w:szCs w:val="24"/>
        </w:rPr>
        <w:t>u</w:t>
      </w:r>
      <w:r w:rsidRPr="00575F33">
        <w:rPr>
          <w:rFonts w:eastAsia="Arial" w:cs="Arial"/>
          <w:szCs w:val="24"/>
        </w:rPr>
        <w:t xml:space="preserve">lts. Charter schools receive school-level reports on the Dashboard. </w:t>
      </w:r>
    </w:p>
    <w:p w14:paraId="57DCCB11" w14:textId="3F99F8B6" w:rsidR="007576C1" w:rsidRPr="00575F33" w:rsidRDefault="007576C1" w:rsidP="007576C1">
      <w:pPr>
        <w:pStyle w:val="ListParagraph"/>
        <w:widowControl/>
        <w:numPr>
          <w:ilvl w:val="0"/>
          <w:numId w:val="8"/>
        </w:numPr>
        <w:spacing w:before="60" w:after="120" w:line="240" w:lineRule="auto"/>
        <w:ind w:left="907" w:right="101"/>
        <w:contextualSpacing w:val="0"/>
        <w:rPr>
          <w:rFonts w:eastAsia="Arial" w:cs="Arial"/>
          <w:spacing w:val="1"/>
          <w:szCs w:val="24"/>
        </w:rPr>
      </w:pPr>
      <w:r w:rsidRPr="00575F33">
        <w:rPr>
          <w:rFonts w:eastAsia="Arial" w:cs="Arial"/>
          <w:bCs/>
          <w:spacing w:val="1"/>
          <w:szCs w:val="24"/>
        </w:rPr>
        <w:t xml:space="preserve">The </w:t>
      </w:r>
      <w:r w:rsidRPr="00575F33">
        <w:rPr>
          <w:rFonts w:eastAsia="Arial" w:cs="Arial"/>
          <w:b/>
          <w:spacing w:val="1"/>
          <w:szCs w:val="24"/>
        </w:rPr>
        <w:t>one exception</w:t>
      </w:r>
      <w:r w:rsidRPr="00575F33">
        <w:rPr>
          <w:rFonts w:eastAsia="Arial" w:cs="Arial"/>
          <w:bCs/>
          <w:spacing w:val="1"/>
          <w:szCs w:val="24"/>
        </w:rPr>
        <w:t xml:space="preserve"> is w</w:t>
      </w:r>
      <w:r w:rsidRPr="00575F33">
        <w:rPr>
          <w:rFonts w:eastAsia="Arial" w:cs="Arial"/>
          <w:spacing w:val="1"/>
          <w:szCs w:val="24"/>
        </w:rPr>
        <w:t xml:space="preserve">hen the LEA oversees only charter schools the charter schools’ data are included in the LEA’s Dashboard data. </w:t>
      </w:r>
    </w:p>
    <w:p w14:paraId="3C45B3C8" w14:textId="6B7EEABB" w:rsidR="000C4D15" w:rsidRPr="00575F33" w:rsidRDefault="000C4D15" w:rsidP="005F79B9">
      <w:pPr>
        <w:pStyle w:val="Heading3"/>
        <w:pBdr>
          <w:bottom w:val="single" w:sz="24" w:space="1" w:color="015B8E"/>
        </w:pBdr>
        <w:spacing w:after="0"/>
        <w:rPr>
          <w:szCs w:val="36"/>
        </w:rPr>
      </w:pPr>
      <w:bookmarkStart w:id="15" w:name="_Toc242791717"/>
      <w:bookmarkStart w:id="16" w:name="_Toc242791858"/>
      <w:r w:rsidRPr="00575F33">
        <w:rPr>
          <w:sz w:val="40"/>
          <w:szCs w:val="40"/>
        </w:rPr>
        <w:t xml:space="preserve">How Performance </w:t>
      </w:r>
      <w:r w:rsidR="00007C85" w:rsidRPr="00575F33">
        <w:rPr>
          <w:sz w:val="40"/>
          <w:szCs w:val="40"/>
        </w:rPr>
        <w:t xml:space="preserve">is </w:t>
      </w:r>
      <w:r w:rsidRPr="00575F33">
        <w:rPr>
          <w:sz w:val="40"/>
          <w:szCs w:val="40"/>
        </w:rPr>
        <w:t>Determined</w:t>
      </w:r>
      <w:r w:rsidR="003D1C6C" w:rsidRPr="00575F33">
        <w:rPr>
          <w:sz w:val="40"/>
          <w:szCs w:val="40"/>
        </w:rPr>
        <w:t xml:space="preserve"> for State Indicators</w:t>
      </w:r>
      <w:bookmarkEnd w:id="15"/>
      <w:bookmarkEnd w:id="16"/>
    </w:p>
    <w:p w14:paraId="2DBB165E" w14:textId="33C7D208" w:rsidR="00607DCD" w:rsidRPr="00575F33" w:rsidRDefault="003A3220" w:rsidP="008E6282">
      <w:pPr>
        <w:spacing w:before="120" w:after="120" w:line="240" w:lineRule="auto"/>
        <w:rPr>
          <w:rFonts w:eastAsia="Arial" w:cs="Arial"/>
          <w:spacing w:val="-2"/>
          <w:szCs w:val="24"/>
        </w:rPr>
      </w:pPr>
      <w:r w:rsidRPr="00575F33">
        <w:rPr>
          <w:rFonts w:eastAsia="Arial" w:cs="Arial"/>
          <w:szCs w:val="24"/>
        </w:rPr>
        <w:t>In May</w:t>
      </w:r>
      <w:r w:rsidRPr="00575F33">
        <w:rPr>
          <w:rFonts w:eastAsia="Arial" w:cs="Arial"/>
          <w:spacing w:val="-2"/>
          <w:szCs w:val="24"/>
        </w:rPr>
        <w:t xml:space="preserve"> </w:t>
      </w:r>
      <w:r w:rsidRPr="00575F33">
        <w:rPr>
          <w:rFonts w:eastAsia="Arial" w:cs="Arial"/>
          <w:spacing w:val="1"/>
          <w:szCs w:val="24"/>
        </w:rPr>
        <w:t>20</w:t>
      </w:r>
      <w:r w:rsidRPr="00575F33">
        <w:rPr>
          <w:rFonts w:eastAsia="Arial" w:cs="Arial"/>
          <w:spacing w:val="-1"/>
          <w:szCs w:val="24"/>
        </w:rPr>
        <w:t>1</w:t>
      </w:r>
      <w:r w:rsidRPr="00575F33">
        <w:rPr>
          <w:rFonts w:eastAsia="Arial" w:cs="Arial"/>
          <w:szCs w:val="24"/>
        </w:rPr>
        <w:t>6, the</w:t>
      </w:r>
      <w:r w:rsidRPr="00575F33">
        <w:rPr>
          <w:rFonts w:eastAsia="Arial" w:cs="Arial"/>
          <w:spacing w:val="3"/>
          <w:szCs w:val="24"/>
        </w:rPr>
        <w:t xml:space="preserve"> </w:t>
      </w:r>
      <w:r w:rsidRPr="00575F33">
        <w:rPr>
          <w:rFonts w:eastAsia="Arial" w:cs="Arial"/>
          <w:spacing w:val="-2"/>
          <w:szCs w:val="24"/>
        </w:rPr>
        <w:t>S</w:t>
      </w:r>
      <w:r w:rsidRPr="00575F33">
        <w:rPr>
          <w:rFonts w:eastAsia="Arial" w:cs="Arial"/>
          <w:szCs w:val="24"/>
        </w:rPr>
        <w:t>BE a</w:t>
      </w:r>
      <w:r w:rsidRPr="00575F33">
        <w:rPr>
          <w:rFonts w:eastAsia="Arial" w:cs="Arial"/>
          <w:spacing w:val="1"/>
          <w:szCs w:val="24"/>
        </w:rPr>
        <w:t>pp</w:t>
      </w:r>
      <w:r w:rsidRPr="00575F33">
        <w:rPr>
          <w:rFonts w:eastAsia="Arial" w:cs="Arial"/>
          <w:spacing w:val="-3"/>
          <w:szCs w:val="24"/>
        </w:rPr>
        <w:t>r</w:t>
      </w:r>
      <w:r w:rsidRPr="00575F33">
        <w:rPr>
          <w:rFonts w:eastAsia="Arial" w:cs="Arial"/>
          <w:spacing w:val="1"/>
          <w:szCs w:val="24"/>
        </w:rPr>
        <w:t>o</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d 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me</w:t>
      </w:r>
      <w:r w:rsidRPr="00575F33">
        <w:rPr>
          <w:rFonts w:eastAsia="Arial" w:cs="Arial"/>
          <w:spacing w:val="-2"/>
          <w:szCs w:val="24"/>
        </w:rPr>
        <w:t>t</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do</w:t>
      </w:r>
      <w:r w:rsidRPr="00575F33">
        <w:rPr>
          <w:rFonts w:eastAsia="Arial" w:cs="Arial"/>
          <w:szCs w:val="24"/>
        </w:rPr>
        <w:t>lo</w:t>
      </w:r>
      <w:r w:rsidRPr="00575F33">
        <w:rPr>
          <w:rFonts w:eastAsia="Arial" w:cs="Arial"/>
          <w:spacing w:val="-1"/>
          <w:szCs w:val="24"/>
        </w:rPr>
        <w:t>g</w:t>
      </w:r>
      <w:r w:rsidRPr="00575F33">
        <w:rPr>
          <w:rFonts w:eastAsia="Arial" w:cs="Arial"/>
          <w:szCs w:val="24"/>
        </w:rPr>
        <w:t>y</w:t>
      </w:r>
      <w:r w:rsidRPr="00575F33">
        <w:rPr>
          <w:rFonts w:eastAsia="Arial" w:cs="Arial"/>
          <w:spacing w:val="-2"/>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 c</w:t>
      </w:r>
      <w:r w:rsidRPr="00575F33">
        <w:rPr>
          <w:rFonts w:eastAsia="Arial" w:cs="Arial"/>
          <w:spacing w:val="1"/>
          <w:szCs w:val="24"/>
        </w:rPr>
        <w:t>a</w:t>
      </w:r>
      <w:r w:rsidRPr="00575F33">
        <w:rPr>
          <w:rFonts w:eastAsia="Arial" w:cs="Arial"/>
          <w:szCs w:val="24"/>
        </w:rPr>
        <w:t>lcul</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n</w:t>
      </w:r>
      <w:r w:rsidRPr="00575F33">
        <w:rPr>
          <w:rFonts w:eastAsia="Arial" w:cs="Arial"/>
          <w:szCs w:val="24"/>
        </w:rPr>
        <w:t>g</w:t>
      </w:r>
      <w:r w:rsidRPr="00575F33">
        <w:rPr>
          <w:rFonts w:eastAsia="Arial" w:cs="Arial"/>
          <w:spacing w:val="-1"/>
          <w:szCs w:val="24"/>
        </w:rPr>
        <w:t xml:space="preserve"> </w:t>
      </w:r>
      <w:r w:rsidRPr="00575F33">
        <w:rPr>
          <w:rFonts w:eastAsia="Arial" w:cs="Arial"/>
          <w:spacing w:val="1"/>
          <w:szCs w:val="24"/>
        </w:rPr>
        <w:t>pe</w:t>
      </w:r>
      <w:r w:rsidRPr="00575F33">
        <w:rPr>
          <w:rFonts w:eastAsia="Arial" w:cs="Arial"/>
          <w:spacing w:val="-3"/>
          <w:szCs w:val="24"/>
        </w:rPr>
        <w:t>r</w:t>
      </w:r>
      <w:r w:rsidRPr="00575F33">
        <w:rPr>
          <w:rFonts w:eastAsia="Arial" w:cs="Arial"/>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m</w:t>
      </w:r>
      <w:r w:rsidRPr="00575F33">
        <w:rPr>
          <w:rFonts w:eastAsia="Arial" w:cs="Arial"/>
          <w:spacing w:val="-1"/>
          <w:szCs w:val="24"/>
        </w:rPr>
        <w:t>a</w:t>
      </w:r>
      <w:r w:rsidRPr="00575F33">
        <w:rPr>
          <w:rFonts w:eastAsia="Arial" w:cs="Arial"/>
          <w:spacing w:val="1"/>
          <w:szCs w:val="24"/>
        </w:rPr>
        <w:t>n</w:t>
      </w:r>
      <w:r w:rsidRPr="00575F33">
        <w:rPr>
          <w:rFonts w:eastAsia="Arial" w:cs="Arial"/>
          <w:spacing w:val="-2"/>
          <w:szCs w:val="24"/>
        </w:rPr>
        <w:t>c</w:t>
      </w:r>
      <w:r w:rsidRPr="00575F33">
        <w:rPr>
          <w:rFonts w:eastAsia="Arial" w:cs="Arial"/>
          <w:szCs w:val="24"/>
        </w:rPr>
        <w:t>e</w:t>
      </w:r>
      <w:r w:rsidRPr="00575F33">
        <w:rPr>
          <w:rFonts w:eastAsia="Arial" w:cs="Arial"/>
          <w:spacing w:val="1"/>
          <w:szCs w:val="24"/>
        </w:rPr>
        <w:t xml:space="preserve"> o</w:t>
      </w:r>
      <w:r w:rsidRPr="00575F33">
        <w:rPr>
          <w:rFonts w:eastAsia="Arial" w:cs="Arial"/>
          <w:szCs w:val="24"/>
        </w:rPr>
        <w:t>n s</w:t>
      </w:r>
      <w:r w:rsidRPr="00575F33">
        <w:rPr>
          <w:rFonts w:eastAsia="Arial" w:cs="Arial"/>
          <w:spacing w:val="-1"/>
          <w:szCs w:val="24"/>
        </w:rPr>
        <w:t>t</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zCs w:val="24"/>
        </w:rPr>
        <w:t>i</w:t>
      </w:r>
      <w:r w:rsidRPr="00575F33">
        <w:rPr>
          <w:rFonts w:eastAsia="Arial" w:cs="Arial"/>
          <w:spacing w:val="1"/>
          <w:szCs w:val="24"/>
        </w:rPr>
        <w:t>nd</w:t>
      </w:r>
      <w:r w:rsidRPr="00575F33">
        <w:rPr>
          <w:rFonts w:eastAsia="Arial" w:cs="Arial"/>
          <w:szCs w:val="24"/>
        </w:rPr>
        <w:t>ic</w:t>
      </w:r>
      <w:r w:rsidRPr="00575F33">
        <w:rPr>
          <w:rFonts w:eastAsia="Arial" w:cs="Arial"/>
          <w:spacing w:val="-2"/>
          <w:szCs w:val="24"/>
        </w:rPr>
        <w:t>a</w:t>
      </w:r>
      <w:r w:rsidRPr="00575F33">
        <w:rPr>
          <w:rFonts w:eastAsia="Arial" w:cs="Arial"/>
          <w:szCs w:val="24"/>
        </w:rPr>
        <w:t>t</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s</w:t>
      </w:r>
      <w:r w:rsidRPr="00575F33">
        <w:rPr>
          <w:rFonts w:eastAsia="Arial" w:cs="Arial"/>
          <w:szCs w:val="24"/>
        </w:rPr>
        <w:t xml:space="preserve">.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do</w:t>
      </w:r>
      <w:r w:rsidRPr="00575F33">
        <w:rPr>
          <w:rFonts w:eastAsia="Arial" w:cs="Arial"/>
          <w:spacing w:val="-1"/>
          <w:szCs w:val="24"/>
        </w:rPr>
        <w:t>p</w:t>
      </w:r>
      <w:r w:rsidRPr="00575F33">
        <w:rPr>
          <w:rFonts w:eastAsia="Arial" w:cs="Arial"/>
          <w:szCs w:val="24"/>
        </w:rPr>
        <w:t>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met</w:t>
      </w:r>
      <w:r w:rsidRPr="00575F33">
        <w:rPr>
          <w:rFonts w:eastAsia="Arial" w:cs="Arial"/>
          <w:spacing w:val="-1"/>
          <w:szCs w:val="24"/>
        </w:rPr>
        <w:t>h</w:t>
      </w:r>
      <w:r w:rsidRPr="00575F33">
        <w:rPr>
          <w:rFonts w:eastAsia="Arial" w:cs="Arial"/>
          <w:spacing w:val="1"/>
          <w:szCs w:val="24"/>
        </w:rPr>
        <w:t>odo</w:t>
      </w:r>
      <w:r w:rsidRPr="00575F33">
        <w:rPr>
          <w:rFonts w:eastAsia="Arial" w:cs="Arial"/>
          <w:spacing w:val="-3"/>
          <w:szCs w:val="24"/>
        </w:rPr>
        <w:t>l</w:t>
      </w:r>
      <w:r w:rsidRPr="00575F33">
        <w:rPr>
          <w:rFonts w:eastAsia="Arial" w:cs="Arial"/>
          <w:spacing w:val="1"/>
          <w:szCs w:val="24"/>
        </w:rPr>
        <w:t>o</w:t>
      </w:r>
      <w:r w:rsidRPr="00575F33">
        <w:rPr>
          <w:rFonts w:eastAsia="Arial" w:cs="Arial"/>
          <w:spacing w:val="-1"/>
          <w:szCs w:val="24"/>
        </w:rPr>
        <w:t>g</w:t>
      </w:r>
      <w:r w:rsidRPr="00575F33">
        <w:rPr>
          <w:rFonts w:eastAsia="Arial" w:cs="Arial"/>
          <w:spacing w:val="-2"/>
          <w:szCs w:val="24"/>
        </w:rPr>
        <w:t>y</w:t>
      </w:r>
      <w:r w:rsidR="00607DCD" w:rsidRPr="00575F33">
        <w:rPr>
          <w:rFonts w:eastAsia="Arial" w:cs="Arial"/>
          <w:szCs w:val="24"/>
        </w:rPr>
        <w:t xml:space="preserve"> </w:t>
      </w:r>
      <w:r w:rsidRPr="00575F33">
        <w:rPr>
          <w:rFonts w:eastAsia="Arial" w:cs="Arial"/>
          <w:szCs w:val="24"/>
        </w:rPr>
        <w:t xml:space="preserve">is </w:t>
      </w:r>
      <w:r w:rsidRPr="00575F33">
        <w:rPr>
          <w:rFonts w:eastAsia="Arial" w:cs="Arial"/>
          <w:spacing w:val="1"/>
          <w:szCs w:val="24"/>
        </w:rPr>
        <w:t>t</w:t>
      </w:r>
      <w:r w:rsidRPr="00575F33">
        <w:rPr>
          <w:rFonts w:eastAsia="Arial" w:cs="Arial"/>
          <w:spacing w:val="-3"/>
          <w:szCs w:val="24"/>
        </w:rPr>
        <w:t>w</w:t>
      </w:r>
      <w:r w:rsidRPr="00575F33">
        <w:rPr>
          <w:rFonts w:eastAsia="Arial" w:cs="Arial"/>
          <w:spacing w:val="2"/>
          <w:szCs w:val="24"/>
        </w:rPr>
        <w:t>o</w:t>
      </w:r>
      <w:r w:rsidRPr="00575F33">
        <w:rPr>
          <w:rFonts w:eastAsia="Arial" w:cs="Arial"/>
          <w:spacing w:val="-1"/>
          <w:szCs w:val="24"/>
        </w:rPr>
        <w:t>-</w:t>
      </w:r>
      <w:r w:rsidRPr="00575F33">
        <w:rPr>
          <w:rFonts w:eastAsia="Arial" w:cs="Arial"/>
          <w:spacing w:val="1"/>
          <w:szCs w:val="24"/>
        </w:rPr>
        <w:t>d</w:t>
      </w:r>
      <w:r w:rsidRPr="00575F33">
        <w:rPr>
          <w:rFonts w:eastAsia="Arial" w:cs="Arial"/>
          <w:szCs w:val="24"/>
        </w:rPr>
        <w:t>i</w:t>
      </w:r>
      <w:r w:rsidRPr="00575F33">
        <w:rPr>
          <w:rFonts w:eastAsia="Arial" w:cs="Arial"/>
          <w:spacing w:val="1"/>
          <w:szCs w:val="24"/>
        </w:rPr>
        <w:t>m</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si</w:t>
      </w:r>
      <w:r w:rsidRPr="00575F33">
        <w:rPr>
          <w:rFonts w:eastAsia="Arial" w:cs="Arial"/>
          <w:spacing w:val="-2"/>
          <w:szCs w:val="24"/>
        </w:rPr>
        <w:t>o</w:t>
      </w:r>
      <w:r w:rsidRPr="00575F33">
        <w:rPr>
          <w:rFonts w:eastAsia="Arial" w:cs="Arial"/>
          <w:spacing w:val="1"/>
          <w:szCs w:val="24"/>
        </w:rPr>
        <w:t>na</w:t>
      </w:r>
      <w:r w:rsidRPr="00575F33">
        <w:rPr>
          <w:rFonts w:eastAsia="Arial" w:cs="Arial"/>
          <w:szCs w:val="24"/>
        </w:rPr>
        <w:t xml:space="preserve">l </w:t>
      </w:r>
      <w:r w:rsidRPr="00575F33">
        <w:rPr>
          <w:rFonts w:eastAsia="Arial" w:cs="Arial"/>
          <w:spacing w:val="1"/>
          <w:szCs w:val="24"/>
        </w:rPr>
        <w:t>an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u</w:t>
      </w:r>
      <w:r w:rsidRPr="00575F33">
        <w:rPr>
          <w:rFonts w:eastAsia="Arial" w:cs="Arial"/>
          <w:szCs w:val="24"/>
        </w:rPr>
        <w:t>s</w:t>
      </w:r>
      <w:r w:rsidRPr="00575F33">
        <w:rPr>
          <w:rFonts w:eastAsia="Arial" w:cs="Arial"/>
          <w:spacing w:val="1"/>
          <w:szCs w:val="24"/>
        </w:rPr>
        <w:t>e</w:t>
      </w:r>
      <w:r w:rsidRPr="00575F33">
        <w:rPr>
          <w:rFonts w:eastAsia="Arial" w:cs="Arial"/>
          <w:szCs w:val="24"/>
        </w:rPr>
        <w:t>s</w:t>
      </w:r>
      <w:r w:rsidRPr="00575F33">
        <w:rPr>
          <w:rFonts w:eastAsia="Arial" w:cs="Arial"/>
          <w:spacing w:val="-2"/>
          <w:szCs w:val="24"/>
        </w:rPr>
        <w:t xml:space="preserve"> </w:t>
      </w:r>
      <w:r w:rsidRPr="00575F33">
        <w:rPr>
          <w:rFonts w:eastAsia="Arial" w:cs="Arial"/>
          <w:szCs w:val="24"/>
        </w:rPr>
        <w:t>t</w:t>
      </w:r>
      <w:r w:rsidRPr="00575F33">
        <w:rPr>
          <w:rFonts w:eastAsia="Arial" w:cs="Arial"/>
          <w:spacing w:val="-2"/>
          <w:szCs w:val="24"/>
        </w:rPr>
        <w:t>w</w:t>
      </w:r>
      <w:r w:rsidRPr="00575F33">
        <w:rPr>
          <w:rFonts w:eastAsia="Arial" w:cs="Arial"/>
          <w:szCs w:val="24"/>
        </w:rPr>
        <w:t>o</w:t>
      </w:r>
      <w:r w:rsidRPr="00575F33">
        <w:rPr>
          <w:rFonts w:eastAsia="Arial" w:cs="Arial"/>
          <w:spacing w:val="1"/>
          <w:szCs w:val="24"/>
        </w:rPr>
        <w:t xml:space="preserve"> da</w:t>
      </w:r>
      <w:r w:rsidRPr="00575F33">
        <w:rPr>
          <w:rFonts w:eastAsia="Arial" w:cs="Arial"/>
          <w:szCs w:val="24"/>
        </w:rPr>
        <w:t>ta c</w:t>
      </w:r>
      <w:r w:rsidRPr="00575F33">
        <w:rPr>
          <w:rFonts w:eastAsia="Arial" w:cs="Arial"/>
          <w:spacing w:val="1"/>
          <w:szCs w:val="24"/>
        </w:rPr>
        <w:t>om</w:t>
      </w:r>
      <w:r w:rsidRPr="00575F33">
        <w:rPr>
          <w:rFonts w:eastAsia="Arial" w:cs="Arial"/>
          <w:spacing w:val="-1"/>
          <w:szCs w:val="24"/>
        </w:rPr>
        <w:t>p</w:t>
      </w:r>
      <w:r w:rsidRPr="00575F33">
        <w:rPr>
          <w:rFonts w:eastAsia="Arial" w:cs="Arial"/>
          <w:spacing w:val="1"/>
          <w:szCs w:val="24"/>
        </w:rPr>
        <w:t>o</w:t>
      </w:r>
      <w:r w:rsidRPr="00575F33">
        <w:rPr>
          <w:rFonts w:eastAsia="Arial" w:cs="Arial"/>
          <w:spacing w:val="-1"/>
          <w:szCs w:val="24"/>
        </w:rPr>
        <w:t>n</w:t>
      </w:r>
      <w:r w:rsidRPr="00575F33">
        <w:rPr>
          <w:rFonts w:eastAsia="Arial" w:cs="Arial"/>
          <w:spacing w:val="1"/>
          <w:szCs w:val="24"/>
        </w:rPr>
        <w:t>en</w:t>
      </w:r>
      <w:r w:rsidRPr="00575F33">
        <w:rPr>
          <w:rFonts w:eastAsia="Arial" w:cs="Arial"/>
          <w:szCs w:val="24"/>
        </w:rPr>
        <w:t>t</w:t>
      </w:r>
      <w:r w:rsidRPr="00575F33">
        <w:rPr>
          <w:rFonts w:eastAsia="Arial" w:cs="Arial"/>
          <w:spacing w:val="2"/>
          <w:szCs w:val="24"/>
        </w:rPr>
        <w:t>s</w:t>
      </w:r>
      <w:r w:rsidRPr="00575F33">
        <w:rPr>
          <w:rFonts w:eastAsia="Arial" w:cs="Arial"/>
          <w:szCs w:val="24"/>
        </w:rPr>
        <w:t>:</w:t>
      </w:r>
      <w:r w:rsidRPr="00575F33">
        <w:rPr>
          <w:rFonts w:eastAsia="Arial" w:cs="Arial"/>
          <w:spacing w:val="-2"/>
          <w:szCs w:val="24"/>
        </w:rPr>
        <w:t xml:space="preserve"> </w:t>
      </w:r>
    </w:p>
    <w:p w14:paraId="3DAC84B1" w14:textId="150CFEB7" w:rsidR="00607DCD" w:rsidRPr="00575F33" w:rsidRDefault="003A3220" w:rsidP="008E6282">
      <w:pPr>
        <w:pStyle w:val="ListParagraph"/>
        <w:numPr>
          <w:ilvl w:val="1"/>
          <w:numId w:val="6"/>
        </w:numPr>
        <w:spacing w:after="0" w:line="240" w:lineRule="auto"/>
        <w:contextualSpacing w:val="0"/>
        <w:rPr>
          <w:rFonts w:eastAsia="Arial" w:cs="Arial"/>
          <w:szCs w:val="24"/>
        </w:rPr>
      </w:pPr>
      <w:r w:rsidRPr="00575F33">
        <w:rPr>
          <w:rFonts w:eastAsia="Arial" w:cs="Arial"/>
          <w:b/>
          <w:bCs/>
          <w:spacing w:val="1"/>
          <w:szCs w:val="24"/>
        </w:rPr>
        <w:t>S</w:t>
      </w:r>
      <w:r w:rsidRPr="00575F33">
        <w:rPr>
          <w:rFonts w:eastAsia="Arial" w:cs="Arial"/>
          <w:b/>
          <w:bCs/>
          <w:spacing w:val="-2"/>
          <w:szCs w:val="24"/>
        </w:rPr>
        <w:t>t</w:t>
      </w:r>
      <w:r w:rsidRPr="00575F33">
        <w:rPr>
          <w:rFonts w:eastAsia="Arial" w:cs="Arial"/>
          <w:b/>
          <w:bCs/>
          <w:spacing w:val="1"/>
          <w:szCs w:val="24"/>
        </w:rPr>
        <w:t>a</w:t>
      </w:r>
      <w:r w:rsidRPr="00575F33">
        <w:rPr>
          <w:rFonts w:eastAsia="Arial" w:cs="Arial"/>
          <w:b/>
          <w:bCs/>
          <w:szCs w:val="24"/>
        </w:rPr>
        <w:t>t</w:t>
      </w:r>
      <w:r w:rsidRPr="00575F33">
        <w:rPr>
          <w:rFonts w:eastAsia="Arial" w:cs="Arial"/>
          <w:b/>
          <w:bCs/>
          <w:spacing w:val="1"/>
          <w:szCs w:val="24"/>
        </w:rPr>
        <w:t>u</w:t>
      </w:r>
      <w:r w:rsidRPr="00575F33">
        <w:rPr>
          <w:rFonts w:eastAsia="Arial" w:cs="Arial"/>
          <w:b/>
          <w:bCs/>
          <w:szCs w:val="24"/>
        </w:rPr>
        <w:t>s</w:t>
      </w:r>
      <w:r w:rsidRPr="00575F33">
        <w:rPr>
          <w:rFonts w:eastAsia="Arial" w:cs="Arial"/>
          <w:spacing w:val="-2"/>
          <w:szCs w:val="24"/>
        </w:rPr>
        <w:t xml:space="preserve"> </w:t>
      </w:r>
      <w:r w:rsidR="00607DCD" w:rsidRPr="00575F33">
        <w:rPr>
          <w:rFonts w:eastAsia="Arial" w:cs="Arial"/>
          <w:spacing w:val="-2"/>
          <w:szCs w:val="24"/>
        </w:rPr>
        <w:t>or</w:t>
      </w:r>
      <w:r w:rsidR="000A0C19" w:rsidRPr="00575F33">
        <w:rPr>
          <w:rFonts w:eastAsia="Arial" w:cs="Arial"/>
          <w:spacing w:val="-2"/>
          <w:szCs w:val="24"/>
        </w:rPr>
        <w:t xml:space="preserve"> current year data, and </w:t>
      </w:r>
    </w:p>
    <w:p w14:paraId="20186C20" w14:textId="7CE81A21" w:rsidR="003A3220" w:rsidRPr="00575F33" w:rsidRDefault="003A3220" w:rsidP="000D6BA7">
      <w:pPr>
        <w:pStyle w:val="ListParagraph"/>
        <w:numPr>
          <w:ilvl w:val="1"/>
          <w:numId w:val="6"/>
        </w:numPr>
        <w:spacing w:after="0" w:line="240" w:lineRule="auto"/>
        <w:contextualSpacing w:val="0"/>
        <w:rPr>
          <w:rFonts w:eastAsia="Arial" w:cs="Arial"/>
          <w:szCs w:val="24"/>
        </w:rPr>
      </w:pPr>
      <w:r w:rsidRPr="00575F33">
        <w:rPr>
          <w:rFonts w:eastAsia="Arial" w:cs="Arial"/>
          <w:b/>
          <w:bCs/>
          <w:szCs w:val="24"/>
        </w:rPr>
        <w:t>Ch</w:t>
      </w:r>
      <w:r w:rsidRPr="00575F33">
        <w:rPr>
          <w:rFonts w:eastAsia="Arial" w:cs="Arial"/>
          <w:b/>
          <w:bCs/>
          <w:spacing w:val="1"/>
          <w:szCs w:val="24"/>
        </w:rPr>
        <w:t>an</w:t>
      </w:r>
      <w:r w:rsidRPr="00575F33">
        <w:rPr>
          <w:rFonts w:eastAsia="Arial" w:cs="Arial"/>
          <w:b/>
          <w:bCs/>
          <w:spacing w:val="-1"/>
          <w:szCs w:val="24"/>
        </w:rPr>
        <w:t>g</w:t>
      </w:r>
      <w:r w:rsidRPr="00575F33">
        <w:rPr>
          <w:rFonts w:eastAsia="Arial" w:cs="Arial"/>
          <w:b/>
          <w:bCs/>
          <w:spacing w:val="1"/>
          <w:szCs w:val="24"/>
        </w:rPr>
        <w:t>e</w:t>
      </w:r>
      <w:r w:rsidR="000A0C19" w:rsidRPr="00575F33">
        <w:rPr>
          <w:rFonts w:eastAsia="Arial" w:cs="Arial"/>
          <w:szCs w:val="24"/>
        </w:rPr>
        <w:t xml:space="preserve"> or the difference from prior </w:t>
      </w:r>
      <w:proofErr w:type="gramStart"/>
      <w:r w:rsidR="000A0C19" w:rsidRPr="00575F33">
        <w:rPr>
          <w:rFonts w:eastAsia="Arial" w:cs="Arial"/>
          <w:szCs w:val="24"/>
        </w:rPr>
        <w:t>year</w:t>
      </w:r>
      <w:proofErr w:type="gramEnd"/>
      <w:r w:rsidR="000A0C19" w:rsidRPr="00575F33">
        <w:rPr>
          <w:rFonts w:eastAsia="Arial" w:cs="Arial"/>
          <w:szCs w:val="24"/>
        </w:rPr>
        <w:t xml:space="preserve"> data.</w:t>
      </w:r>
    </w:p>
    <w:p w14:paraId="50053677" w14:textId="0F7233A8" w:rsidR="00007C85" w:rsidRPr="00575F33" w:rsidRDefault="003A3220" w:rsidP="0093660D">
      <w:pPr>
        <w:spacing w:before="120" w:after="120" w:line="240" w:lineRule="auto"/>
        <w:ind w:right="202"/>
        <w:rPr>
          <w:rFonts w:eastAsia="Arial" w:cs="Arial"/>
        </w:rPr>
      </w:pPr>
      <w:r w:rsidRPr="00575F33">
        <w:rPr>
          <w:rFonts w:eastAsia="Arial" w:cs="Arial"/>
          <w:spacing w:val="2"/>
        </w:rPr>
        <w:t>T</w:t>
      </w:r>
      <w:r w:rsidRPr="00575F33">
        <w:rPr>
          <w:rFonts w:eastAsia="Arial" w:cs="Arial"/>
          <w:spacing w:val="-1"/>
        </w:rPr>
        <w:t>h</w:t>
      </w:r>
      <w:r w:rsidRPr="00575F33">
        <w:rPr>
          <w:rFonts w:eastAsia="Arial" w:cs="Arial"/>
        </w:rPr>
        <w:t>e</w:t>
      </w:r>
      <w:r w:rsidRPr="00575F33">
        <w:rPr>
          <w:rFonts w:eastAsia="Arial" w:cs="Arial"/>
          <w:spacing w:val="1"/>
        </w:rPr>
        <w:t xml:space="preserve"> S</w:t>
      </w:r>
      <w:r w:rsidRPr="00575F33">
        <w:rPr>
          <w:rFonts w:eastAsia="Arial" w:cs="Arial"/>
          <w:spacing w:val="-2"/>
        </w:rPr>
        <w:t>B</w:t>
      </w:r>
      <w:r w:rsidRPr="00575F33">
        <w:rPr>
          <w:rFonts w:eastAsia="Arial" w:cs="Arial"/>
        </w:rPr>
        <w:t>E</w:t>
      </w:r>
      <w:r w:rsidRPr="00575F33">
        <w:rPr>
          <w:rFonts w:eastAsia="Arial" w:cs="Arial"/>
          <w:spacing w:val="2"/>
        </w:rPr>
        <w:t xml:space="preserve"> </w:t>
      </w:r>
      <w:r w:rsidRPr="00575F33">
        <w:rPr>
          <w:rFonts w:eastAsia="Arial" w:cs="Arial"/>
          <w:spacing w:val="-1"/>
        </w:rPr>
        <w:t>a</w:t>
      </w:r>
      <w:r w:rsidRPr="00575F33">
        <w:rPr>
          <w:rFonts w:eastAsia="Arial" w:cs="Arial"/>
          <w:spacing w:val="1"/>
        </w:rPr>
        <w:t>pp</w:t>
      </w:r>
      <w:r w:rsidRPr="00575F33">
        <w:rPr>
          <w:rFonts w:eastAsia="Arial" w:cs="Arial"/>
        </w:rPr>
        <w:t>ro</w:t>
      </w:r>
      <w:r w:rsidRPr="00575F33">
        <w:rPr>
          <w:rFonts w:eastAsia="Arial" w:cs="Arial"/>
          <w:spacing w:val="-2"/>
        </w:rPr>
        <w:t>v</w:t>
      </w:r>
      <w:r w:rsidRPr="00575F33">
        <w:rPr>
          <w:rFonts w:eastAsia="Arial" w:cs="Arial"/>
          <w:spacing w:val="1"/>
        </w:rPr>
        <w:t>e</w:t>
      </w:r>
      <w:r w:rsidRPr="00575F33">
        <w:rPr>
          <w:rFonts w:eastAsia="Arial" w:cs="Arial"/>
        </w:rPr>
        <w:t xml:space="preserve">d </w:t>
      </w:r>
      <w:r w:rsidR="00682EB9" w:rsidRPr="00575F33">
        <w:rPr>
          <w:rFonts w:eastAsia="Arial" w:cs="Arial"/>
        </w:rPr>
        <w:t>that b</w:t>
      </w:r>
      <w:r w:rsidR="00D56010" w:rsidRPr="00575F33">
        <w:rPr>
          <w:rFonts w:eastAsia="Arial" w:cs="Arial"/>
          <w:spacing w:val="1"/>
        </w:rPr>
        <w:t>o</w:t>
      </w:r>
      <w:r w:rsidR="00D56010" w:rsidRPr="00575F33">
        <w:rPr>
          <w:rFonts w:eastAsia="Arial" w:cs="Arial"/>
          <w:spacing w:val="-2"/>
        </w:rPr>
        <w:t>t</w:t>
      </w:r>
      <w:r w:rsidR="00D56010" w:rsidRPr="00575F33">
        <w:rPr>
          <w:rFonts w:eastAsia="Arial" w:cs="Arial"/>
        </w:rPr>
        <w:t>h</w:t>
      </w:r>
      <w:r w:rsidR="00D56010" w:rsidRPr="00575F33">
        <w:rPr>
          <w:rFonts w:eastAsia="Arial" w:cs="Arial"/>
          <w:spacing w:val="1"/>
        </w:rPr>
        <w:t xml:space="preserve"> </w:t>
      </w:r>
      <w:r w:rsidR="00FE36AB" w:rsidRPr="00575F33">
        <w:rPr>
          <w:rFonts w:eastAsia="Arial" w:cs="Arial"/>
          <w:spacing w:val="1"/>
        </w:rPr>
        <w:t xml:space="preserve">Status and Change would </w:t>
      </w:r>
      <w:r w:rsidR="00D74BC3" w:rsidRPr="00575F33">
        <w:rPr>
          <w:rFonts w:eastAsia="Arial" w:cs="Arial"/>
          <w:spacing w:val="1"/>
        </w:rPr>
        <w:t>contribute to</w:t>
      </w:r>
      <w:r w:rsidR="00D56010" w:rsidRPr="00575F33">
        <w:rPr>
          <w:rFonts w:eastAsia="Arial" w:cs="Arial"/>
        </w:rPr>
        <w:t xml:space="preserve"> determining performance</w:t>
      </w:r>
      <w:r w:rsidR="0052411C" w:rsidRPr="00575F33">
        <w:rPr>
          <w:rFonts w:eastAsia="Arial" w:cs="Arial"/>
        </w:rPr>
        <w:t xml:space="preserve">. </w:t>
      </w:r>
      <w:r w:rsidRPr="00575F33">
        <w:rPr>
          <w:rFonts w:eastAsia="Arial" w:cs="Arial"/>
          <w:spacing w:val="2"/>
        </w:rPr>
        <w:t>T</w:t>
      </w:r>
      <w:r w:rsidRPr="00575F33">
        <w:rPr>
          <w:rFonts w:eastAsia="Arial" w:cs="Arial"/>
          <w:spacing w:val="-1"/>
        </w:rPr>
        <w:t>h</w:t>
      </w:r>
      <w:r w:rsidRPr="00575F33">
        <w:rPr>
          <w:rFonts w:eastAsia="Arial" w:cs="Arial"/>
        </w:rPr>
        <w:t>e</w:t>
      </w:r>
      <w:r w:rsidRPr="00575F33">
        <w:rPr>
          <w:rFonts w:eastAsia="Arial" w:cs="Arial"/>
          <w:spacing w:val="1"/>
        </w:rPr>
        <w:t xml:space="preserve"> </w:t>
      </w:r>
      <w:r w:rsidRPr="00575F33">
        <w:rPr>
          <w:rFonts w:eastAsia="Arial" w:cs="Arial"/>
          <w:spacing w:val="-1"/>
        </w:rPr>
        <w:t>p</w:t>
      </w:r>
      <w:r w:rsidRPr="00575F33">
        <w:rPr>
          <w:rFonts w:eastAsia="Arial" w:cs="Arial"/>
          <w:spacing w:val="1"/>
        </w:rPr>
        <w:t>e</w:t>
      </w:r>
      <w:r w:rsidRPr="00575F33">
        <w:rPr>
          <w:rFonts w:eastAsia="Arial" w:cs="Arial"/>
          <w:spacing w:val="-3"/>
        </w:rPr>
        <w:t>r</w:t>
      </w:r>
      <w:r w:rsidRPr="00575F33">
        <w:rPr>
          <w:rFonts w:eastAsia="Arial" w:cs="Arial"/>
          <w:spacing w:val="3"/>
        </w:rPr>
        <w:t>f</w:t>
      </w:r>
      <w:r w:rsidRPr="00575F33">
        <w:rPr>
          <w:rFonts w:eastAsia="Arial" w:cs="Arial"/>
          <w:spacing w:val="1"/>
        </w:rPr>
        <w:t>o</w:t>
      </w:r>
      <w:r w:rsidRPr="00575F33">
        <w:rPr>
          <w:rFonts w:eastAsia="Arial" w:cs="Arial"/>
        </w:rPr>
        <w:t>r</w:t>
      </w:r>
      <w:r w:rsidRPr="00575F33">
        <w:rPr>
          <w:rFonts w:eastAsia="Arial" w:cs="Arial"/>
          <w:spacing w:val="-1"/>
        </w:rPr>
        <w:t>m</w:t>
      </w:r>
      <w:r w:rsidRPr="00575F33">
        <w:rPr>
          <w:rFonts w:eastAsia="Arial" w:cs="Arial"/>
          <w:spacing w:val="1"/>
        </w:rPr>
        <w:t>an</w:t>
      </w:r>
      <w:r w:rsidRPr="00575F33">
        <w:rPr>
          <w:rFonts w:eastAsia="Arial" w:cs="Arial"/>
        </w:rPr>
        <w:t>ce</w:t>
      </w:r>
      <w:r w:rsidRPr="00575F33">
        <w:rPr>
          <w:rFonts w:eastAsia="Arial" w:cs="Arial"/>
          <w:spacing w:val="-1"/>
        </w:rPr>
        <w:t xml:space="preserve"> </w:t>
      </w:r>
      <w:r w:rsidRPr="00575F33">
        <w:rPr>
          <w:rFonts w:eastAsia="Arial" w:cs="Arial"/>
        </w:rPr>
        <w:t>s</w:t>
      </w:r>
      <w:r w:rsidRPr="00575F33">
        <w:rPr>
          <w:rFonts w:eastAsia="Arial" w:cs="Arial"/>
          <w:spacing w:val="3"/>
        </w:rPr>
        <w:t>t</w:t>
      </w:r>
      <w:r w:rsidRPr="00575F33">
        <w:rPr>
          <w:rFonts w:eastAsia="Arial" w:cs="Arial"/>
          <w:spacing w:val="-1"/>
        </w:rPr>
        <w:t>an</w:t>
      </w:r>
      <w:r w:rsidRPr="00575F33">
        <w:rPr>
          <w:rFonts w:eastAsia="Arial" w:cs="Arial"/>
          <w:spacing w:val="1"/>
        </w:rPr>
        <w:t>da</w:t>
      </w:r>
      <w:r w:rsidRPr="00575F33">
        <w:rPr>
          <w:rFonts w:eastAsia="Arial" w:cs="Arial"/>
        </w:rPr>
        <w:t>rds</w:t>
      </w:r>
      <w:r w:rsidRPr="00575F33">
        <w:rPr>
          <w:rFonts w:eastAsia="Arial" w:cs="Arial"/>
          <w:spacing w:val="2"/>
        </w:rPr>
        <w:t xml:space="preserve"> </w:t>
      </w:r>
      <w:r w:rsidRPr="00575F33">
        <w:rPr>
          <w:rFonts w:eastAsia="Arial" w:cs="Arial"/>
          <w:spacing w:val="1"/>
        </w:rPr>
        <w:t>a</w:t>
      </w:r>
      <w:r w:rsidRPr="00575F33">
        <w:rPr>
          <w:rFonts w:eastAsia="Arial" w:cs="Arial"/>
          <w:spacing w:val="-3"/>
        </w:rPr>
        <w:t>r</w:t>
      </w:r>
      <w:r w:rsidRPr="00575F33">
        <w:rPr>
          <w:rFonts w:eastAsia="Arial" w:cs="Arial"/>
        </w:rPr>
        <w:t>e</w:t>
      </w:r>
      <w:r w:rsidRPr="00575F33">
        <w:rPr>
          <w:rFonts w:eastAsia="Arial" w:cs="Arial"/>
          <w:spacing w:val="2"/>
        </w:rPr>
        <w:t xml:space="preserve"> </w:t>
      </w:r>
      <w:r w:rsidRPr="00575F33">
        <w:rPr>
          <w:rFonts w:eastAsia="Arial" w:cs="Arial"/>
          <w:spacing w:val="1"/>
        </w:rPr>
        <w:t>ba</w:t>
      </w:r>
      <w:r w:rsidRPr="00575F33">
        <w:rPr>
          <w:rFonts w:eastAsia="Arial" w:cs="Arial"/>
          <w:spacing w:val="-2"/>
        </w:rPr>
        <w:t>s</w:t>
      </w:r>
      <w:r w:rsidRPr="00575F33">
        <w:rPr>
          <w:rFonts w:eastAsia="Arial" w:cs="Arial"/>
          <w:spacing w:val="1"/>
        </w:rPr>
        <w:t>e</w:t>
      </w:r>
      <w:r w:rsidRPr="00575F33">
        <w:rPr>
          <w:rFonts w:eastAsia="Arial" w:cs="Arial"/>
        </w:rPr>
        <w:t>d</w:t>
      </w:r>
      <w:r w:rsidRPr="00575F33">
        <w:rPr>
          <w:rFonts w:eastAsia="Arial" w:cs="Arial"/>
          <w:spacing w:val="-1"/>
        </w:rPr>
        <w:t xml:space="preserve"> </w:t>
      </w:r>
      <w:r w:rsidRPr="00575F33">
        <w:rPr>
          <w:rFonts w:eastAsia="Arial" w:cs="Arial"/>
          <w:spacing w:val="1"/>
        </w:rPr>
        <w:t>o</w:t>
      </w:r>
      <w:r w:rsidRPr="00575F33">
        <w:rPr>
          <w:rFonts w:eastAsia="Arial" w:cs="Arial"/>
        </w:rPr>
        <w:t>n</w:t>
      </w:r>
      <w:r w:rsidRPr="00575F33">
        <w:rPr>
          <w:rFonts w:eastAsia="Arial" w:cs="Arial"/>
          <w:spacing w:val="-1"/>
        </w:rPr>
        <w:t xml:space="preserve"> </w:t>
      </w:r>
      <w:r w:rsidRPr="00575F33">
        <w:rPr>
          <w:rFonts w:eastAsia="Arial" w:cs="Arial"/>
        </w:rPr>
        <w:t>t</w:t>
      </w:r>
      <w:r w:rsidRPr="00575F33">
        <w:rPr>
          <w:rFonts w:eastAsia="Arial" w:cs="Arial"/>
          <w:spacing w:val="-1"/>
        </w:rPr>
        <w:t>h</w:t>
      </w:r>
      <w:r w:rsidRPr="00575F33">
        <w:rPr>
          <w:rFonts w:eastAsia="Arial" w:cs="Arial"/>
        </w:rPr>
        <w:t>e</w:t>
      </w:r>
      <w:r w:rsidRPr="00575F33">
        <w:rPr>
          <w:rFonts w:eastAsia="Arial" w:cs="Arial"/>
          <w:spacing w:val="1"/>
        </w:rPr>
        <w:t xml:space="preserve"> d</w:t>
      </w:r>
      <w:r w:rsidRPr="00575F33">
        <w:rPr>
          <w:rFonts w:eastAsia="Arial" w:cs="Arial"/>
        </w:rPr>
        <w:t>istr</w:t>
      </w:r>
      <w:r w:rsidRPr="00575F33">
        <w:rPr>
          <w:rFonts w:eastAsia="Arial" w:cs="Arial"/>
          <w:spacing w:val="-1"/>
        </w:rPr>
        <w:t>i</w:t>
      </w:r>
      <w:r w:rsidRPr="00575F33">
        <w:rPr>
          <w:rFonts w:eastAsia="Arial" w:cs="Arial"/>
          <w:spacing w:val="1"/>
        </w:rPr>
        <w:t>bu</w:t>
      </w:r>
      <w:r w:rsidRPr="00575F33">
        <w:rPr>
          <w:rFonts w:eastAsia="Arial" w:cs="Arial"/>
        </w:rPr>
        <w:t>t</w:t>
      </w:r>
      <w:r w:rsidRPr="00575F33">
        <w:rPr>
          <w:rFonts w:eastAsia="Arial" w:cs="Arial"/>
          <w:spacing w:val="-2"/>
        </w:rPr>
        <w:t>i</w:t>
      </w:r>
      <w:r w:rsidRPr="00575F33">
        <w:rPr>
          <w:rFonts w:eastAsia="Arial" w:cs="Arial"/>
          <w:spacing w:val="1"/>
        </w:rPr>
        <w:t>o</w:t>
      </w:r>
      <w:r w:rsidRPr="00575F33">
        <w:rPr>
          <w:rFonts w:eastAsia="Arial" w:cs="Arial"/>
        </w:rPr>
        <w:t>n</w:t>
      </w:r>
      <w:r w:rsidRPr="00575F33">
        <w:rPr>
          <w:rFonts w:eastAsia="Arial" w:cs="Arial"/>
          <w:spacing w:val="-1"/>
        </w:rPr>
        <w:t xml:space="preserve"> o</w:t>
      </w:r>
      <w:r w:rsidRPr="00575F33">
        <w:rPr>
          <w:rFonts w:eastAsia="Arial" w:cs="Arial"/>
        </w:rPr>
        <w:t>f</w:t>
      </w:r>
      <w:r w:rsidRPr="00575F33">
        <w:rPr>
          <w:rFonts w:eastAsia="Arial" w:cs="Arial"/>
          <w:spacing w:val="1"/>
        </w:rPr>
        <w:t xml:space="preserve"> </w:t>
      </w:r>
      <w:r w:rsidRPr="00575F33">
        <w:rPr>
          <w:rFonts w:eastAsia="Arial" w:cs="Arial"/>
        </w:rPr>
        <w:t>St</w:t>
      </w:r>
      <w:r w:rsidRPr="00575F33">
        <w:rPr>
          <w:rFonts w:eastAsia="Arial" w:cs="Arial"/>
          <w:spacing w:val="1"/>
        </w:rPr>
        <w:t>a</w:t>
      </w:r>
      <w:r w:rsidRPr="00575F33">
        <w:rPr>
          <w:rFonts w:eastAsia="Arial" w:cs="Arial"/>
          <w:spacing w:val="-2"/>
        </w:rPr>
        <w:t>t</w:t>
      </w:r>
      <w:r w:rsidRPr="00575F33">
        <w:rPr>
          <w:rFonts w:eastAsia="Arial" w:cs="Arial"/>
          <w:spacing w:val="1"/>
        </w:rPr>
        <w:t>u</w:t>
      </w:r>
      <w:r w:rsidRPr="00575F33">
        <w:rPr>
          <w:rFonts w:eastAsia="Arial" w:cs="Arial"/>
        </w:rPr>
        <w:t xml:space="preserve">s </w:t>
      </w:r>
      <w:r w:rsidRPr="00575F33">
        <w:rPr>
          <w:rFonts w:eastAsia="Arial" w:cs="Arial"/>
          <w:spacing w:val="-1"/>
        </w:rPr>
        <w:t>a</w:t>
      </w:r>
      <w:r w:rsidRPr="00575F33">
        <w:rPr>
          <w:rFonts w:eastAsia="Arial" w:cs="Arial"/>
          <w:spacing w:val="1"/>
        </w:rPr>
        <w:t>n</w:t>
      </w:r>
      <w:r w:rsidRPr="00575F33">
        <w:rPr>
          <w:rFonts w:eastAsia="Arial" w:cs="Arial"/>
        </w:rPr>
        <w:t>d</w:t>
      </w:r>
      <w:r w:rsidRPr="00575F33">
        <w:rPr>
          <w:rFonts w:eastAsia="Arial" w:cs="Arial"/>
          <w:spacing w:val="1"/>
        </w:rPr>
        <w:t xml:space="preserve"> </w:t>
      </w:r>
      <w:r w:rsidRPr="00575F33">
        <w:rPr>
          <w:rFonts w:eastAsia="Arial" w:cs="Arial"/>
        </w:rPr>
        <w:t>C</w:t>
      </w:r>
      <w:r w:rsidRPr="00575F33">
        <w:rPr>
          <w:rFonts w:eastAsia="Arial" w:cs="Arial"/>
          <w:spacing w:val="-1"/>
        </w:rPr>
        <w:t>h</w:t>
      </w:r>
      <w:r w:rsidRPr="00575F33">
        <w:rPr>
          <w:rFonts w:eastAsia="Arial" w:cs="Arial"/>
          <w:spacing w:val="1"/>
        </w:rPr>
        <w:t>an</w:t>
      </w:r>
      <w:r w:rsidRPr="00575F33">
        <w:rPr>
          <w:rFonts w:eastAsia="Arial" w:cs="Arial"/>
          <w:spacing w:val="-1"/>
        </w:rPr>
        <w:t>g</w:t>
      </w:r>
      <w:r w:rsidRPr="00575F33">
        <w:rPr>
          <w:rFonts w:eastAsia="Arial" w:cs="Arial"/>
        </w:rPr>
        <w:t>e</w:t>
      </w:r>
      <w:r w:rsidRPr="00575F33">
        <w:rPr>
          <w:rFonts w:eastAsia="Arial" w:cs="Arial"/>
          <w:spacing w:val="-1"/>
        </w:rPr>
        <w:t xml:space="preserve"> </w:t>
      </w:r>
      <w:r w:rsidRPr="00575F33">
        <w:rPr>
          <w:rFonts w:eastAsia="Arial" w:cs="Arial"/>
        </w:rPr>
        <w:t>f</w:t>
      </w:r>
      <w:r w:rsidRPr="00575F33">
        <w:rPr>
          <w:rFonts w:eastAsia="Arial" w:cs="Arial"/>
          <w:spacing w:val="-1"/>
        </w:rPr>
        <w:t>o</w:t>
      </w:r>
      <w:r w:rsidRPr="00575F33">
        <w:rPr>
          <w:rFonts w:eastAsia="Arial" w:cs="Arial"/>
        </w:rPr>
        <w:t xml:space="preserve">r </w:t>
      </w:r>
      <w:r w:rsidRPr="00575F33">
        <w:rPr>
          <w:rFonts w:eastAsia="Arial" w:cs="Arial"/>
          <w:spacing w:val="1"/>
        </w:rPr>
        <w:t>ea</w:t>
      </w:r>
      <w:r w:rsidRPr="00575F33">
        <w:rPr>
          <w:rFonts w:eastAsia="Arial" w:cs="Arial"/>
        </w:rPr>
        <w:t>ch</w:t>
      </w:r>
      <w:r w:rsidRPr="00575F33">
        <w:rPr>
          <w:rFonts w:eastAsia="Arial" w:cs="Arial"/>
          <w:spacing w:val="1"/>
        </w:rPr>
        <w:t xml:space="preserve"> </w:t>
      </w:r>
      <w:r w:rsidRPr="00575F33">
        <w:rPr>
          <w:rFonts w:eastAsia="Arial" w:cs="Arial"/>
          <w:spacing w:val="-2"/>
        </w:rPr>
        <w:t>i</w:t>
      </w:r>
      <w:r w:rsidRPr="00575F33">
        <w:rPr>
          <w:rFonts w:eastAsia="Arial" w:cs="Arial"/>
          <w:spacing w:val="1"/>
        </w:rPr>
        <w:t>nd</w:t>
      </w:r>
      <w:r w:rsidRPr="00575F33">
        <w:rPr>
          <w:rFonts w:eastAsia="Arial" w:cs="Arial"/>
        </w:rPr>
        <w:t>icat</w:t>
      </w:r>
      <w:r w:rsidRPr="00575F33">
        <w:rPr>
          <w:rFonts w:eastAsia="Arial" w:cs="Arial"/>
          <w:spacing w:val="1"/>
        </w:rPr>
        <w:t>o</w:t>
      </w:r>
      <w:r w:rsidRPr="00575F33">
        <w:rPr>
          <w:rFonts w:eastAsia="Arial" w:cs="Arial"/>
        </w:rPr>
        <w:t>r (</w:t>
      </w:r>
      <w:r w:rsidRPr="00575F33">
        <w:rPr>
          <w:rFonts w:eastAsia="Arial" w:cs="Arial"/>
          <w:spacing w:val="1"/>
        </w:rPr>
        <w:t>mu</w:t>
      </w:r>
      <w:r w:rsidRPr="00575F33">
        <w:rPr>
          <w:rFonts w:eastAsia="Arial" w:cs="Arial"/>
          <w:spacing w:val="-2"/>
        </w:rPr>
        <w:t>c</w:t>
      </w:r>
      <w:r w:rsidRPr="00575F33">
        <w:rPr>
          <w:rFonts w:eastAsia="Arial" w:cs="Arial"/>
        </w:rPr>
        <w:t>h</w:t>
      </w:r>
      <w:r w:rsidRPr="00575F33">
        <w:rPr>
          <w:rFonts w:eastAsia="Arial" w:cs="Arial"/>
          <w:spacing w:val="1"/>
        </w:rPr>
        <w:t xml:space="preserve"> </w:t>
      </w:r>
      <w:r w:rsidRPr="00575F33">
        <w:rPr>
          <w:rFonts w:eastAsia="Arial" w:cs="Arial"/>
        </w:rPr>
        <w:t>like</w:t>
      </w:r>
      <w:r w:rsidRPr="00575F33">
        <w:rPr>
          <w:rFonts w:eastAsia="Arial" w:cs="Arial"/>
          <w:spacing w:val="1"/>
        </w:rPr>
        <w:t xml:space="preserve"> </w:t>
      </w:r>
      <w:r w:rsidRPr="00575F33">
        <w:rPr>
          <w:rFonts w:eastAsia="Arial" w:cs="Arial"/>
          <w:spacing w:val="-1"/>
        </w:rPr>
        <w:t>g</w:t>
      </w:r>
      <w:r w:rsidRPr="00575F33">
        <w:rPr>
          <w:rFonts w:eastAsia="Arial" w:cs="Arial"/>
        </w:rPr>
        <w:t>ra</w:t>
      </w:r>
      <w:r w:rsidRPr="00575F33">
        <w:rPr>
          <w:rFonts w:eastAsia="Arial" w:cs="Arial"/>
          <w:spacing w:val="3"/>
        </w:rPr>
        <w:t>d</w:t>
      </w:r>
      <w:r w:rsidRPr="00575F33">
        <w:rPr>
          <w:rFonts w:eastAsia="Arial" w:cs="Arial"/>
        </w:rPr>
        <w:t>ing</w:t>
      </w:r>
      <w:r w:rsidRPr="00575F33">
        <w:rPr>
          <w:rFonts w:eastAsia="Arial" w:cs="Arial"/>
          <w:spacing w:val="-1"/>
        </w:rPr>
        <w:t xml:space="preserve"> </w:t>
      </w:r>
      <w:r w:rsidRPr="00575F33">
        <w:rPr>
          <w:rFonts w:eastAsia="Arial" w:cs="Arial"/>
          <w:spacing w:val="1"/>
        </w:rPr>
        <w:t>o</w:t>
      </w:r>
      <w:r w:rsidRPr="00575F33">
        <w:rPr>
          <w:rFonts w:eastAsia="Arial" w:cs="Arial"/>
        </w:rPr>
        <w:t>n</w:t>
      </w:r>
      <w:r w:rsidRPr="00575F33">
        <w:rPr>
          <w:rFonts w:eastAsia="Arial" w:cs="Arial"/>
          <w:spacing w:val="-1"/>
        </w:rPr>
        <w:t xml:space="preserve"> </w:t>
      </w:r>
      <w:r w:rsidRPr="00575F33">
        <w:rPr>
          <w:rFonts w:eastAsia="Arial" w:cs="Arial"/>
        </w:rPr>
        <w:t>a</w:t>
      </w:r>
      <w:r w:rsidRPr="00575F33">
        <w:rPr>
          <w:rFonts w:eastAsia="Arial" w:cs="Arial"/>
          <w:spacing w:val="1"/>
        </w:rPr>
        <w:t xml:space="preserve"> </w:t>
      </w:r>
      <w:r w:rsidRPr="00575F33">
        <w:rPr>
          <w:rFonts w:eastAsia="Arial" w:cs="Arial"/>
        </w:rPr>
        <w:t>c</w:t>
      </w:r>
      <w:r w:rsidRPr="00575F33">
        <w:rPr>
          <w:rFonts w:eastAsia="Arial" w:cs="Arial"/>
          <w:spacing w:val="1"/>
        </w:rPr>
        <w:t>u</w:t>
      </w:r>
      <w:r w:rsidRPr="00575F33">
        <w:rPr>
          <w:rFonts w:eastAsia="Arial" w:cs="Arial"/>
        </w:rPr>
        <w:t>r</w:t>
      </w:r>
      <w:r w:rsidRPr="00575F33">
        <w:rPr>
          <w:rFonts w:eastAsia="Arial" w:cs="Arial"/>
          <w:spacing w:val="-3"/>
        </w:rPr>
        <w:t>v</w:t>
      </w:r>
      <w:r w:rsidRPr="00575F33">
        <w:rPr>
          <w:rFonts w:eastAsia="Arial" w:cs="Arial"/>
          <w:spacing w:val="1"/>
        </w:rPr>
        <w:t>e</w:t>
      </w:r>
      <w:r w:rsidRPr="00575F33">
        <w:rPr>
          <w:rFonts w:eastAsia="Arial" w:cs="Arial"/>
        </w:rPr>
        <w:t>)</w:t>
      </w:r>
      <w:r w:rsidR="00720C42" w:rsidRPr="00575F33">
        <w:rPr>
          <w:rFonts w:eastAsia="Arial" w:cs="Arial"/>
        </w:rPr>
        <w:t xml:space="preserve"> and cut scores have been approved by the SBE</w:t>
      </w:r>
      <w:r w:rsidR="00F82177" w:rsidRPr="00575F33">
        <w:rPr>
          <w:rFonts w:eastAsia="Arial" w:cs="Arial"/>
        </w:rPr>
        <w:t xml:space="preserve"> resulting in Status levels and Change levels</w:t>
      </w:r>
      <w:r w:rsidR="00791113" w:rsidRPr="00575F33">
        <w:rPr>
          <w:rFonts w:eastAsia="Arial" w:cs="Arial"/>
        </w:rPr>
        <w:t xml:space="preserve"> as described in the following sections</w:t>
      </w:r>
      <w:r w:rsidR="009F1247" w:rsidRPr="00575F33">
        <w:rPr>
          <w:rFonts w:eastAsia="Arial" w:cs="Arial"/>
        </w:rPr>
        <w:t xml:space="preserve">. </w:t>
      </w:r>
      <w:r w:rsidR="00F82177" w:rsidRPr="00575F33">
        <w:rPr>
          <w:rFonts w:eastAsia="Arial" w:cs="Arial"/>
        </w:rPr>
        <w:t>The</w:t>
      </w:r>
      <w:r w:rsidR="00FE36AB" w:rsidRPr="00575F33">
        <w:rPr>
          <w:rFonts w:eastAsia="Arial" w:cs="Arial"/>
        </w:rPr>
        <w:t xml:space="preserve"> combination of</w:t>
      </w:r>
      <w:r w:rsidR="00F82177" w:rsidRPr="00575F33">
        <w:rPr>
          <w:rFonts w:eastAsia="Arial" w:cs="Arial"/>
        </w:rPr>
        <w:t xml:space="preserve"> Status</w:t>
      </w:r>
      <w:r w:rsidR="00720C42" w:rsidRPr="00575F33">
        <w:rPr>
          <w:rFonts w:eastAsia="Arial" w:cs="Arial"/>
          <w:spacing w:val="-2"/>
        </w:rPr>
        <w:t xml:space="preserve"> </w:t>
      </w:r>
      <w:r w:rsidR="00720C42" w:rsidRPr="00575F33">
        <w:rPr>
          <w:rFonts w:eastAsia="Arial" w:cs="Arial"/>
          <w:spacing w:val="-1"/>
        </w:rPr>
        <w:t>a</w:t>
      </w:r>
      <w:r w:rsidR="00720C42" w:rsidRPr="00575F33">
        <w:rPr>
          <w:rFonts w:eastAsia="Arial" w:cs="Arial"/>
          <w:spacing w:val="1"/>
        </w:rPr>
        <w:t>n</w:t>
      </w:r>
      <w:r w:rsidR="00720C42" w:rsidRPr="00575F33">
        <w:rPr>
          <w:rFonts w:eastAsia="Arial" w:cs="Arial"/>
        </w:rPr>
        <w:t>d</w:t>
      </w:r>
      <w:r w:rsidR="00720C42" w:rsidRPr="00575F33">
        <w:rPr>
          <w:rFonts w:eastAsia="Arial" w:cs="Arial"/>
          <w:spacing w:val="1"/>
        </w:rPr>
        <w:t xml:space="preserve"> </w:t>
      </w:r>
      <w:r w:rsidR="00720C42" w:rsidRPr="00575F33">
        <w:rPr>
          <w:rFonts w:eastAsia="Arial" w:cs="Arial"/>
        </w:rPr>
        <w:t>C</w:t>
      </w:r>
      <w:r w:rsidR="00720C42" w:rsidRPr="00575F33">
        <w:rPr>
          <w:rFonts w:eastAsia="Arial" w:cs="Arial"/>
          <w:spacing w:val="-1"/>
        </w:rPr>
        <w:t>h</w:t>
      </w:r>
      <w:r w:rsidR="00720C42" w:rsidRPr="00575F33">
        <w:rPr>
          <w:rFonts w:eastAsia="Arial" w:cs="Arial"/>
          <w:spacing w:val="1"/>
        </w:rPr>
        <w:t>an</w:t>
      </w:r>
      <w:r w:rsidR="00720C42" w:rsidRPr="00575F33">
        <w:rPr>
          <w:rFonts w:eastAsia="Arial" w:cs="Arial"/>
          <w:spacing w:val="-1"/>
        </w:rPr>
        <w:t>g</w:t>
      </w:r>
      <w:r w:rsidR="00720C42" w:rsidRPr="00575F33">
        <w:rPr>
          <w:rFonts w:eastAsia="Arial" w:cs="Arial"/>
        </w:rPr>
        <w:t>e</w:t>
      </w:r>
      <w:r w:rsidR="00720C42" w:rsidRPr="00575F33">
        <w:rPr>
          <w:rFonts w:eastAsia="Arial" w:cs="Arial"/>
          <w:spacing w:val="5"/>
        </w:rPr>
        <w:t xml:space="preserve"> </w:t>
      </w:r>
      <w:r w:rsidR="00F82177" w:rsidRPr="00575F33">
        <w:rPr>
          <w:rFonts w:eastAsia="Arial" w:cs="Arial"/>
          <w:spacing w:val="5"/>
        </w:rPr>
        <w:t xml:space="preserve">levels </w:t>
      </w:r>
      <w:r w:rsidR="00720C42" w:rsidRPr="00575F33">
        <w:rPr>
          <w:rFonts w:eastAsia="Arial" w:cs="Arial"/>
          <w:spacing w:val="3"/>
        </w:rPr>
        <w:t>f</w:t>
      </w:r>
      <w:r w:rsidR="00720C42" w:rsidRPr="00575F33">
        <w:rPr>
          <w:rFonts w:eastAsia="Arial" w:cs="Arial"/>
          <w:spacing w:val="1"/>
        </w:rPr>
        <w:t>o</w:t>
      </w:r>
      <w:r w:rsidR="00720C42" w:rsidRPr="00575F33">
        <w:rPr>
          <w:rFonts w:eastAsia="Arial" w:cs="Arial"/>
        </w:rPr>
        <w:t xml:space="preserve">r </w:t>
      </w:r>
      <w:r w:rsidR="00720C42" w:rsidRPr="00575F33">
        <w:rPr>
          <w:rFonts w:eastAsia="Arial" w:cs="Arial"/>
          <w:spacing w:val="-2"/>
        </w:rPr>
        <w:t>s</w:t>
      </w:r>
      <w:r w:rsidR="00720C42" w:rsidRPr="00575F33">
        <w:rPr>
          <w:rFonts w:eastAsia="Arial" w:cs="Arial"/>
        </w:rPr>
        <w:t>t</w:t>
      </w:r>
      <w:r w:rsidR="00720C42" w:rsidRPr="00575F33">
        <w:rPr>
          <w:rFonts w:eastAsia="Arial" w:cs="Arial"/>
          <w:spacing w:val="1"/>
        </w:rPr>
        <w:t>a</w:t>
      </w:r>
      <w:r w:rsidR="00720C42" w:rsidRPr="00575F33">
        <w:rPr>
          <w:rFonts w:eastAsia="Arial" w:cs="Arial"/>
          <w:spacing w:val="-2"/>
        </w:rPr>
        <w:t>t</w:t>
      </w:r>
      <w:r w:rsidR="00720C42" w:rsidRPr="00575F33">
        <w:rPr>
          <w:rFonts w:eastAsia="Arial" w:cs="Arial"/>
        </w:rPr>
        <w:t>e</w:t>
      </w:r>
      <w:r w:rsidR="00720C42" w:rsidRPr="00575F33">
        <w:rPr>
          <w:rFonts w:eastAsia="Arial" w:cs="Arial"/>
          <w:spacing w:val="1"/>
        </w:rPr>
        <w:t xml:space="preserve"> </w:t>
      </w:r>
      <w:r w:rsidR="00720C42" w:rsidRPr="00575F33">
        <w:rPr>
          <w:rFonts w:eastAsia="Arial" w:cs="Arial"/>
        </w:rPr>
        <w:t>i</w:t>
      </w:r>
      <w:r w:rsidR="00720C42" w:rsidRPr="00575F33">
        <w:rPr>
          <w:rFonts w:eastAsia="Arial" w:cs="Arial"/>
          <w:spacing w:val="1"/>
        </w:rPr>
        <w:t>nd</w:t>
      </w:r>
      <w:r w:rsidR="00720C42" w:rsidRPr="00575F33">
        <w:rPr>
          <w:rFonts w:eastAsia="Arial" w:cs="Arial"/>
        </w:rPr>
        <w:t>i</w:t>
      </w:r>
      <w:r w:rsidR="00720C42" w:rsidRPr="00575F33">
        <w:rPr>
          <w:rFonts w:eastAsia="Arial" w:cs="Arial"/>
          <w:spacing w:val="-3"/>
        </w:rPr>
        <w:t>c</w:t>
      </w:r>
      <w:r w:rsidR="00720C42" w:rsidRPr="00575F33">
        <w:rPr>
          <w:rFonts w:eastAsia="Arial" w:cs="Arial"/>
          <w:spacing w:val="1"/>
        </w:rPr>
        <w:t>a</w:t>
      </w:r>
      <w:r w:rsidR="00720C42" w:rsidRPr="00575F33">
        <w:rPr>
          <w:rFonts w:eastAsia="Arial" w:cs="Arial"/>
        </w:rPr>
        <w:t>t</w:t>
      </w:r>
      <w:r w:rsidR="00720C42" w:rsidRPr="00575F33">
        <w:rPr>
          <w:rFonts w:eastAsia="Arial" w:cs="Arial"/>
          <w:spacing w:val="1"/>
        </w:rPr>
        <w:t>o</w:t>
      </w:r>
      <w:r w:rsidR="00720C42" w:rsidRPr="00575F33">
        <w:rPr>
          <w:rFonts w:eastAsia="Arial" w:cs="Arial"/>
        </w:rPr>
        <w:t xml:space="preserve">rs </w:t>
      </w:r>
      <w:r w:rsidR="00720C42" w:rsidRPr="00575F33">
        <w:rPr>
          <w:rFonts w:eastAsia="Arial" w:cs="Arial"/>
          <w:spacing w:val="1"/>
        </w:rPr>
        <w:t>a</w:t>
      </w:r>
      <w:r w:rsidR="00720C42" w:rsidRPr="00575F33">
        <w:rPr>
          <w:rFonts w:eastAsia="Arial" w:cs="Arial"/>
        </w:rPr>
        <w:t>re r</w:t>
      </w:r>
      <w:r w:rsidR="00720C42" w:rsidRPr="00575F33">
        <w:rPr>
          <w:rFonts w:eastAsia="Arial" w:cs="Arial"/>
          <w:spacing w:val="1"/>
        </w:rPr>
        <w:t>e</w:t>
      </w:r>
      <w:r w:rsidR="00720C42" w:rsidRPr="00575F33">
        <w:rPr>
          <w:rFonts w:eastAsia="Arial" w:cs="Arial"/>
          <w:spacing w:val="-1"/>
        </w:rPr>
        <w:t>p</w:t>
      </w:r>
      <w:r w:rsidR="00720C42" w:rsidRPr="00575F33">
        <w:rPr>
          <w:rFonts w:eastAsia="Arial" w:cs="Arial"/>
          <w:spacing w:val="1"/>
        </w:rPr>
        <w:t>o</w:t>
      </w:r>
      <w:r w:rsidR="00720C42" w:rsidRPr="00575F33">
        <w:rPr>
          <w:rFonts w:eastAsia="Arial" w:cs="Arial"/>
        </w:rPr>
        <w:t>rted</w:t>
      </w:r>
      <w:r w:rsidR="00720C42" w:rsidRPr="00575F33">
        <w:rPr>
          <w:rFonts w:eastAsia="Arial" w:cs="Arial"/>
          <w:spacing w:val="-3"/>
        </w:rPr>
        <w:t xml:space="preserve"> </w:t>
      </w:r>
      <w:r w:rsidR="00720C42" w:rsidRPr="00575F33">
        <w:rPr>
          <w:rFonts w:eastAsia="Arial" w:cs="Arial"/>
          <w:spacing w:val="1"/>
        </w:rPr>
        <w:t>a</w:t>
      </w:r>
      <w:r w:rsidR="00720C42" w:rsidRPr="00575F33">
        <w:rPr>
          <w:rFonts w:eastAsia="Arial" w:cs="Arial"/>
        </w:rPr>
        <w:t xml:space="preserve">s </w:t>
      </w:r>
      <w:r w:rsidR="0055017F" w:rsidRPr="00575F33">
        <w:rPr>
          <w:rFonts w:eastAsia="Arial" w:cs="Arial"/>
          <w:spacing w:val="1"/>
        </w:rPr>
        <w:t>Performance Level</w:t>
      </w:r>
      <w:r w:rsidR="00720C42" w:rsidRPr="00575F33">
        <w:rPr>
          <w:rFonts w:eastAsia="Arial" w:cs="Arial"/>
        </w:rPr>
        <w:t>s (or c</w:t>
      </w:r>
      <w:r w:rsidR="00720C42" w:rsidRPr="00575F33">
        <w:rPr>
          <w:rFonts w:eastAsia="Arial" w:cs="Arial"/>
          <w:spacing w:val="1"/>
        </w:rPr>
        <w:t>o</w:t>
      </w:r>
      <w:r w:rsidR="00720C42" w:rsidRPr="00575F33">
        <w:rPr>
          <w:rFonts w:eastAsia="Arial" w:cs="Arial"/>
        </w:rPr>
        <w:t>lors</w:t>
      </w:r>
      <w:r w:rsidR="00720C42" w:rsidRPr="00575F33">
        <w:rPr>
          <w:rFonts w:eastAsia="Arial" w:cs="Arial"/>
          <w:spacing w:val="-1"/>
        </w:rPr>
        <w:t>)</w:t>
      </w:r>
      <w:r w:rsidR="00720C42" w:rsidRPr="00575F33">
        <w:rPr>
          <w:rFonts w:eastAsia="Arial" w:cs="Arial"/>
        </w:rPr>
        <w:t>.</w:t>
      </w:r>
      <w:r w:rsidR="00720C42" w:rsidRPr="00575F33">
        <w:rPr>
          <w:rFonts w:eastAsia="Arial" w:cs="Arial"/>
          <w:spacing w:val="1"/>
        </w:rPr>
        <w:t xml:space="preserve"> </w:t>
      </w:r>
      <w:r w:rsidR="00CD2261" w:rsidRPr="00575F33">
        <w:rPr>
          <w:rFonts w:eastAsia="Arial" w:cs="Arial"/>
        </w:rPr>
        <w:t>Note that the</w:t>
      </w:r>
      <w:r w:rsidR="00753221" w:rsidRPr="00575F33">
        <w:rPr>
          <w:rFonts w:eastAsia="Arial" w:cs="Arial"/>
        </w:rPr>
        <w:t xml:space="preserve"> </w:t>
      </w:r>
      <w:r w:rsidRPr="00575F33">
        <w:rPr>
          <w:rFonts w:eastAsia="Arial" w:cs="Arial"/>
          <w:spacing w:val="1"/>
        </w:rPr>
        <w:t>p</w:t>
      </w:r>
      <w:r w:rsidRPr="00575F33">
        <w:rPr>
          <w:rFonts w:eastAsia="Arial" w:cs="Arial"/>
          <w:spacing w:val="4"/>
        </w:rPr>
        <w:t>e</w:t>
      </w:r>
      <w:r w:rsidRPr="00575F33">
        <w:rPr>
          <w:rFonts w:eastAsia="Arial" w:cs="Arial"/>
          <w:spacing w:val="-3"/>
        </w:rPr>
        <w:t>r</w:t>
      </w:r>
      <w:r w:rsidRPr="00575F33">
        <w:rPr>
          <w:rFonts w:eastAsia="Arial" w:cs="Arial"/>
          <w:spacing w:val="3"/>
        </w:rPr>
        <w:t>f</w:t>
      </w:r>
      <w:r w:rsidRPr="00575F33">
        <w:rPr>
          <w:rFonts w:eastAsia="Arial" w:cs="Arial"/>
          <w:spacing w:val="1"/>
        </w:rPr>
        <w:t>o</w:t>
      </w:r>
      <w:r w:rsidRPr="00575F33">
        <w:rPr>
          <w:rFonts w:eastAsia="Arial" w:cs="Arial"/>
          <w:spacing w:val="-3"/>
        </w:rPr>
        <w:t>r</w:t>
      </w:r>
      <w:r w:rsidRPr="00575F33">
        <w:rPr>
          <w:rFonts w:eastAsia="Arial" w:cs="Arial"/>
          <w:spacing w:val="1"/>
        </w:rPr>
        <w:t>man</w:t>
      </w:r>
      <w:r w:rsidRPr="00575F33">
        <w:rPr>
          <w:rFonts w:eastAsia="Arial" w:cs="Arial"/>
          <w:spacing w:val="-2"/>
        </w:rPr>
        <w:t>c</w:t>
      </w:r>
      <w:r w:rsidRPr="00575F33">
        <w:rPr>
          <w:rFonts w:eastAsia="Arial" w:cs="Arial"/>
        </w:rPr>
        <w:t>e</w:t>
      </w:r>
      <w:r w:rsidRPr="00575F33">
        <w:rPr>
          <w:rFonts w:eastAsia="Arial" w:cs="Arial"/>
          <w:spacing w:val="1"/>
        </w:rPr>
        <w:t xml:space="preserve"> </w:t>
      </w:r>
      <w:r w:rsidRPr="00575F33">
        <w:rPr>
          <w:rFonts w:eastAsia="Arial" w:cs="Arial"/>
        </w:rPr>
        <w:t>s</w:t>
      </w:r>
      <w:r w:rsidRPr="00575F33">
        <w:rPr>
          <w:rFonts w:eastAsia="Arial" w:cs="Arial"/>
          <w:spacing w:val="-1"/>
        </w:rPr>
        <w:t>t</w:t>
      </w:r>
      <w:r w:rsidRPr="00575F33">
        <w:rPr>
          <w:rFonts w:eastAsia="Arial" w:cs="Arial"/>
          <w:spacing w:val="1"/>
        </w:rPr>
        <w:t>an</w:t>
      </w:r>
      <w:r w:rsidRPr="00575F33">
        <w:rPr>
          <w:rFonts w:eastAsia="Arial" w:cs="Arial"/>
          <w:spacing w:val="-1"/>
        </w:rPr>
        <w:t>d</w:t>
      </w:r>
      <w:r w:rsidRPr="00575F33">
        <w:rPr>
          <w:rFonts w:eastAsia="Arial" w:cs="Arial"/>
          <w:spacing w:val="1"/>
        </w:rPr>
        <w:t>a</w:t>
      </w:r>
      <w:r w:rsidRPr="00575F33">
        <w:rPr>
          <w:rFonts w:eastAsia="Arial" w:cs="Arial"/>
        </w:rPr>
        <w:t xml:space="preserve">rds </w:t>
      </w:r>
      <w:r w:rsidRPr="00575F33">
        <w:rPr>
          <w:rFonts w:eastAsia="Arial" w:cs="Arial"/>
          <w:spacing w:val="-2"/>
        </w:rPr>
        <w:t>v</w:t>
      </w:r>
      <w:r w:rsidRPr="00575F33">
        <w:rPr>
          <w:rFonts w:eastAsia="Arial" w:cs="Arial"/>
          <w:spacing w:val="1"/>
        </w:rPr>
        <w:t>a</w:t>
      </w:r>
      <w:r w:rsidRPr="00575F33">
        <w:rPr>
          <w:rFonts w:eastAsia="Arial" w:cs="Arial"/>
        </w:rPr>
        <w:t xml:space="preserve">ry </w:t>
      </w:r>
      <w:r w:rsidRPr="00575F33">
        <w:rPr>
          <w:rFonts w:eastAsia="Arial" w:cs="Arial"/>
          <w:spacing w:val="1"/>
        </w:rPr>
        <w:t>b</w:t>
      </w:r>
      <w:r w:rsidRPr="00575F33">
        <w:rPr>
          <w:rFonts w:eastAsia="Arial" w:cs="Arial"/>
        </w:rPr>
        <w:t>y</w:t>
      </w:r>
      <w:r w:rsidR="00753221" w:rsidRPr="00575F33">
        <w:rPr>
          <w:rFonts w:eastAsia="Arial" w:cs="Arial"/>
          <w:spacing w:val="-2"/>
        </w:rPr>
        <w:t xml:space="preserve"> state </w:t>
      </w:r>
      <w:r w:rsidRPr="00575F33">
        <w:rPr>
          <w:rFonts w:eastAsia="Arial" w:cs="Arial"/>
        </w:rPr>
        <w:t>i</w:t>
      </w:r>
      <w:r w:rsidRPr="00575F33">
        <w:rPr>
          <w:rFonts w:eastAsia="Arial" w:cs="Arial"/>
          <w:spacing w:val="1"/>
        </w:rPr>
        <w:t>nd</w:t>
      </w:r>
      <w:r w:rsidRPr="00575F33">
        <w:rPr>
          <w:rFonts w:eastAsia="Arial" w:cs="Arial"/>
        </w:rPr>
        <w:t>ica</w:t>
      </w:r>
      <w:r w:rsidRPr="00575F33">
        <w:rPr>
          <w:rFonts w:eastAsia="Arial" w:cs="Arial"/>
          <w:spacing w:val="2"/>
        </w:rPr>
        <w:t>t</w:t>
      </w:r>
      <w:r w:rsidRPr="00575F33">
        <w:rPr>
          <w:rFonts w:eastAsia="Arial" w:cs="Arial"/>
          <w:spacing w:val="1"/>
        </w:rPr>
        <w:t>o</w:t>
      </w:r>
      <w:r w:rsidRPr="00575F33">
        <w:rPr>
          <w:rFonts w:eastAsia="Arial" w:cs="Arial"/>
        </w:rPr>
        <w:t xml:space="preserve">r </w:t>
      </w:r>
      <w:r w:rsidRPr="00575F33">
        <w:rPr>
          <w:rFonts w:eastAsia="Arial" w:cs="Arial"/>
          <w:spacing w:val="-2"/>
        </w:rPr>
        <w:t>a</w:t>
      </w:r>
      <w:r w:rsidRPr="00575F33">
        <w:rPr>
          <w:rFonts w:eastAsia="Arial" w:cs="Arial"/>
          <w:spacing w:val="1"/>
        </w:rPr>
        <w:t>n</w:t>
      </w:r>
      <w:r w:rsidRPr="00575F33">
        <w:rPr>
          <w:rFonts w:eastAsia="Arial" w:cs="Arial"/>
        </w:rPr>
        <w:t>d</w:t>
      </w:r>
      <w:r w:rsidRPr="00575F33">
        <w:rPr>
          <w:rFonts w:eastAsia="Arial" w:cs="Arial"/>
          <w:spacing w:val="1"/>
        </w:rPr>
        <w:t xml:space="preserve"> </w:t>
      </w:r>
      <w:r w:rsidRPr="00575F33">
        <w:rPr>
          <w:rFonts w:eastAsia="Arial" w:cs="Arial"/>
          <w:spacing w:val="-2"/>
        </w:rPr>
        <w:t>w</w:t>
      </w:r>
      <w:r w:rsidRPr="00575F33">
        <w:rPr>
          <w:rFonts w:eastAsia="Arial" w:cs="Arial"/>
        </w:rPr>
        <w:t>i</w:t>
      </w:r>
      <w:r w:rsidRPr="00575F33">
        <w:rPr>
          <w:rFonts w:eastAsia="Arial" w:cs="Arial"/>
          <w:spacing w:val="-1"/>
        </w:rPr>
        <w:t>l</w:t>
      </w:r>
      <w:r w:rsidRPr="00575F33">
        <w:rPr>
          <w:rFonts w:eastAsia="Arial" w:cs="Arial"/>
        </w:rPr>
        <w:t xml:space="preserve">l </w:t>
      </w:r>
      <w:r w:rsidRPr="00575F33">
        <w:rPr>
          <w:rFonts w:eastAsia="Arial" w:cs="Arial"/>
          <w:spacing w:val="-1"/>
        </w:rPr>
        <w:t>g</w:t>
      </w:r>
      <w:r w:rsidRPr="00575F33">
        <w:rPr>
          <w:rFonts w:eastAsia="Arial" w:cs="Arial"/>
          <w:spacing w:val="3"/>
        </w:rPr>
        <w:t>e</w:t>
      </w:r>
      <w:r w:rsidRPr="00575F33">
        <w:rPr>
          <w:rFonts w:eastAsia="Arial" w:cs="Arial"/>
          <w:spacing w:val="1"/>
        </w:rPr>
        <w:t>ne</w:t>
      </w:r>
      <w:r w:rsidRPr="00575F33">
        <w:rPr>
          <w:rFonts w:eastAsia="Arial" w:cs="Arial"/>
        </w:rPr>
        <w:t>ral</w:t>
      </w:r>
      <w:r w:rsidRPr="00575F33">
        <w:rPr>
          <w:rFonts w:eastAsia="Arial" w:cs="Arial"/>
          <w:spacing w:val="-1"/>
        </w:rPr>
        <w:t>l</w:t>
      </w:r>
      <w:r w:rsidRPr="00575F33">
        <w:rPr>
          <w:rFonts w:eastAsia="Arial" w:cs="Arial"/>
        </w:rPr>
        <w:t>y</w:t>
      </w:r>
      <w:r w:rsidRPr="00575F33">
        <w:rPr>
          <w:rFonts w:eastAsia="Arial" w:cs="Arial"/>
          <w:spacing w:val="-2"/>
        </w:rPr>
        <w:t xml:space="preserve"> </w:t>
      </w:r>
      <w:r w:rsidRPr="00575F33">
        <w:rPr>
          <w:rFonts w:eastAsia="Arial" w:cs="Arial"/>
        </w:rPr>
        <w:t>re</w:t>
      </w:r>
      <w:r w:rsidRPr="00575F33">
        <w:rPr>
          <w:rFonts w:eastAsia="Arial" w:cs="Arial"/>
          <w:spacing w:val="1"/>
        </w:rPr>
        <w:t>ma</w:t>
      </w:r>
      <w:r w:rsidRPr="00575F33">
        <w:rPr>
          <w:rFonts w:eastAsia="Arial" w:cs="Arial"/>
        </w:rPr>
        <w:t>in</w:t>
      </w:r>
      <w:r w:rsidRPr="00575F33">
        <w:rPr>
          <w:rFonts w:eastAsia="Arial" w:cs="Arial"/>
          <w:spacing w:val="-1"/>
        </w:rPr>
        <w:t xml:space="preserve"> </w:t>
      </w:r>
      <w:r w:rsidRPr="00575F33">
        <w:rPr>
          <w:rFonts w:eastAsia="Arial" w:cs="Arial"/>
          <w:spacing w:val="3"/>
        </w:rPr>
        <w:t>f</w:t>
      </w:r>
      <w:r w:rsidRPr="00575F33">
        <w:rPr>
          <w:rFonts w:eastAsia="Arial" w:cs="Arial"/>
          <w:spacing w:val="2"/>
        </w:rPr>
        <w:t>i</w:t>
      </w:r>
      <w:r w:rsidRPr="00575F33">
        <w:rPr>
          <w:rFonts w:eastAsia="Arial" w:cs="Arial"/>
          <w:spacing w:val="-2"/>
        </w:rPr>
        <w:t>x</w:t>
      </w:r>
      <w:r w:rsidRPr="00575F33">
        <w:rPr>
          <w:rFonts w:eastAsia="Arial" w:cs="Arial"/>
          <w:spacing w:val="1"/>
        </w:rPr>
        <w:t>ed</w:t>
      </w:r>
      <w:r w:rsidR="00985148" w:rsidRPr="00575F33">
        <w:rPr>
          <w:rFonts w:eastAsia="Arial" w:cs="Arial"/>
        </w:rPr>
        <w:t xml:space="preserve">. However, </w:t>
      </w:r>
      <w:proofErr w:type="gramStart"/>
      <w:r w:rsidR="00985148" w:rsidRPr="00575F33">
        <w:rPr>
          <w:rFonts w:eastAsia="Arial" w:cs="Arial"/>
        </w:rPr>
        <w:t>per</w:t>
      </w:r>
      <w:proofErr w:type="gramEnd"/>
      <w:r w:rsidR="00985148" w:rsidRPr="00575F33">
        <w:rPr>
          <w:rFonts w:eastAsia="Arial" w:cs="Arial"/>
        </w:rPr>
        <w:t xml:space="preserve"> California’s ESSA State Plan, </w:t>
      </w:r>
      <w:r w:rsidR="00985148" w:rsidRPr="00575F33">
        <w:rPr>
          <w:rFonts w:eastAsia="Arial" w:cs="Arial"/>
        </w:rPr>
        <w:lastRenderedPageBreak/>
        <w:t xml:space="preserve">the </w:t>
      </w:r>
      <w:r w:rsidRPr="00575F33">
        <w:rPr>
          <w:rFonts w:eastAsia="Arial" w:cs="Arial"/>
          <w:spacing w:val="1"/>
        </w:rPr>
        <w:t>S</w:t>
      </w:r>
      <w:r w:rsidRPr="00575F33">
        <w:rPr>
          <w:rFonts w:eastAsia="Arial" w:cs="Arial"/>
        </w:rPr>
        <w:t>BE</w:t>
      </w:r>
      <w:r w:rsidRPr="00575F33">
        <w:rPr>
          <w:rFonts w:eastAsia="Arial" w:cs="Arial"/>
          <w:spacing w:val="-2"/>
        </w:rPr>
        <w:t xml:space="preserve"> </w:t>
      </w:r>
      <w:r w:rsidR="001F336D" w:rsidRPr="00575F33">
        <w:rPr>
          <w:rFonts w:eastAsia="Arial" w:cs="Arial"/>
          <w:spacing w:val="1"/>
        </w:rPr>
        <w:t xml:space="preserve">expects to revise the Performance Levels for state indicators </w:t>
      </w:r>
      <w:r w:rsidR="0061378B" w:rsidRPr="00575F33">
        <w:rPr>
          <w:rFonts w:eastAsia="Arial" w:cs="Arial"/>
        </w:rPr>
        <w:t xml:space="preserve">every seven years </w:t>
      </w:r>
      <w:r w:rsidR="001F336D" w:rsidRPr="00575F33">
        <w:rPr>
          <w:rFonts w:cs="Arial"/>
        </w:rPr>
        <w:t>based on new distributions.</w:t>
      </w:r>
    </w:p>
    <w:p w14:paraId="2D5A6706" w14:textId="2592E35C" w:rsidR="00E81235" w:rsidRPr="00575F33" w:rsidRDefault="00E81235" w:rsidP="0093660D">
      <w:pPr>
        <w:spacing w:before="120" w:after="120" w:line="240" w:lineRule="auto"/>
        <w:ind w:right="202"/>
        <w:rPr>
          <w:rFonts w:eastAsia="Arial" w:cs="Arial"/>
        </w:rPr>
      </w:pPr>
      <w:r>
        <w:rPr>
          <w:rFonts w:cs="Arial"/>
        </w:rPr>
        <w:t xml:space="preserve">Note that </w:t>
      </w:r>
      <w:r w:rsidR="00DF23D2">
        <w:rPr>
          <w:rFonts w:cs="Arial"/>
        </w:rPr>
        <w:t>the</w:t>
      </w:r>
      <w:r>
        <w:rPr>
          <w:rFonts w:cs="Arial"/>
        </w:rPr>
        <w:t xml:space="preserve"> </w:t>
      </w:r>
      <w:r w:rsidR="005615B2" w:rsidRPr="005615B2">
        <w:rPr>
          <w:rFonts w:cs="Arial"/>
        </w:rPr>
        <w:t>ELA Growth and Math Growth Indicators use a different method</w:t>
      </w:r>
      <w:r w:rsidR="005615B2">
        <w:rPr>
          <w:rFonts w:cs="Arial"/>
        </w:rPr>
        <w:t>ology</w:t>
      </w:r>
      <w:r w:rsidR="005615B2" w:rsidRPr="005615B2">
        <w:rPr>
          <w:rFonts w:cs="Arial"/>
        </w:rPr>
        <w:t xml:space="preserve"> to calculate performance levels. Status and Change levels are not included in these indicators</w:t>
      </w:r>
      <w:r w:rsidR="005615B2">
        <w:rPr>
          <w:rFonts w:cs="Arial"/>
        </w:rPr>
        <w:t xml:space="preserve">. For more information on how the ELA and Math Growth Indicators are calculated, visit the </w:t>
      </w:r>
      <w:r w:rsidR="005615B2" w:rsidRPr="00FF24B1">
        <w:rPr>
          <w:rFonts w:cs="Arial"/>
          <w:i/>
          <w:iCs/>
        </w:rPr>
        <w:t>Growth Indicator</w:t>
      </w:r>
      <w:r w:rsidR="005615B2">
        <w:rPr>
          <w:rFonts w:cs="Arial"/>
        </w:rPr>
        <w:t xml:space="preserve"> </w:t>
      </w:r>
      <w:proofErr w:type="gramStart"/>
      <w:r w:rsidR="00D600E1">
        <w:rPr>
          <w:rFonts w:cs="Arial"/>
        </w:rPr>
        <w:t>mini</w:t>
      </w:r>
      <w:r w:rsidR="003574E3">
        <w:rPr>
          <w:rFonts w:cs="Arial"/>
        </w:rPr>
        <w:t>-</w:t>
      </w:r>
      <w:r w:rsidR="00D600E1">
        <w:rPr>
          <w:rFonts w:cs="Arial"/>
        </w:rPr>
        <w:t>guide</w:t>
      </w:r>
      <w:proofErr w:type="gramEnd"/>
      <w:r w:rsidR="005615B2">
        <w:rPr>
          <w:rFonts w:cs="Arial"/>
        </w:rPr>
        <w:t xml:space="preserve"> on the </w:t>
      </w:r>
      <w:hyperlink r:id="rId36" w:history="1">
        <w:r w:rsidR="005615B2" w:rsidRPr="00D600E1">
          <w:rPr>
            <w:rStyle w:val="Hyperlink"/>
            <w:rFonts w:cs="Arial"/>
          </w:rPr>
          <w:t xml:space="preserve">CDE Dashboard </w:t>
        </w:r>
        <w:r w:rsidR="00D600E1" w:rsidRPr="00D600E1">
          <w:rPr>
            <w:rStyle w:val="Hyperlink"/>
            <w:rFonts w:cs="Arial"/>
          </w:rPr>
          <w:t xml:space="preserve">Technical </w:t>
        </w:r>
        <w:r w:rsidR="005615B2" w:rsidRPr="00D600E1">
          <w:rPr>
            <w:rStyle w:val="Hyperlink"/>
            <w:rFonts w:cs="Arial"/>
          </w:rPr>
          <w:t>Guide web page</w:t>
        </w:r>
      </w:hyperlink>
      <w:r w:rsidR="005615B2">
        <w:rPr>
          <w:rFonts w:cs="Arial"/>
        </w:rPr>
        <w:t>.</w:t>
      </w:r>
    </w:p>
    <w:p w14:paraId="7C907E31" w14:textId="77777777" w:rsidR="00F84B9A" w:rsidRPr="00575F33" w:rsidRDefault="00F84B9A" w:rsidP="0093660D">
      <w:pPr>
        <w:pStyle w:val="Heading4"/>
        <w:shd w:val="clear" w:color="auto" w:fill="E6E6E6"/>
        <w:rPr>
          <w:rFonts w:eastAsia="Arial" w:cs="Arial"/>
          <w:sz w:val="32"/>
          <w:szCs w:val="32"/>
        </w:rPr>
      </w:pPr>
      <w:r w:rsidRPr="00575F33">
        <w:rPr>
          <w:rFonts w:eastAsia="Arial" w:cs="Arial"/>
          <w:sz w:val="32"/>
          <w:szCs w:val="32"/>
        </w:rPr>
        <w:t>Stat</w:t>
      </w:r>
      <w:r w:rsidRPr="00575F33">
        <w:rPr>
          <w:rFonts w:eastAsia="Arial" w:cs="Arial"/>
          <w:spacing w:val="1"/>
          <w:sz w:val="32"/>
          <w:szCs w:val="32"/>
        </w:rPr>
        <w:t>u</w:t>
      </w:r>
      <w:r w:rsidRPr="00575F33">
        <w:rPr>
          <w:rFonts w:eastAsia="Arial" w:cs="Arial"/>
          <w:sz w:val="32"/>
          <w:szCs w:val="32"/>
        </w:rPr>
        <w:t xml:space="preserve">s Levels and Cut Scores </w:t>
      </w:r>
    </w:p>
    <w:p w14:paraId="4E4610D1" w14:textId="335CF97F" w:rsidR="00F84B9A" w:rsidRPr="00575F33" w:rsidRDefault="00F84B9A" w:rsidP="00CC58F0">
      <w:pPr>
        <w:spacing w:after="0" w:line="240" w:lineRule="auto"/>
        <w:ind w:right="-14"/>
        <w:rPr>
          <w:rFonts w:eastAsia="Arial" w:cs="Arial"/>
          <w:szCs w:val="24"/>
        </w:rPr>
      </w:pPr>
      <w:r w:rsidRPr="00575F33">
        <w:rPr>
          <w:rFonts w:eastAsia="Arial" w:cs="Arial"/>
          <w:position w:val="-1"/>
          <w:szCs w:val="24"/>
        </w:rPr>
        <w:t>For e</w:t>
      </w:r>
      <w:r w:rsidRPr="00575F33">
        <w:rPr>
          <w:rFonts w:eastAsia="Arial" w:cs="Arial"/>
          <w:spacing w:val="1"/>
          <w:position w:val="-1"/>
          <w:szCs w:val="24"/>
        </w:rPr>
        <w:t>a</w:t>
      </w:r>
      <w:r w:rsidRPr="00575F33">
        <w:rPr>
          <w:rFonts w:eastAsia="Arial" w:cs="Arial"/>
          <w:position w:val="-1"/>
          <w:szCs w:val="24"/>
        </w:rPr>
        <w:t>ch</w:t>
      </w:r>
      <w:r w:rsidRPr="00575F33">
        <w:rPr>
          <w:rFonts w:eastAsia="Arial" w:cs="Arial"/>
          <w:spacing w:val="-1"/>
          <w:position w:val="-1"/>
          <w:szCs w:val="24"/>
        </w:rPr>
        <w:t xml:space="preserve"> </w:t>
      </w:r>
      <w:r w:rsidRPr="00575F33">
        <w:rPr>
          <w:rFonts w:eastAsia="Arial" w:cs="Arial"/>
          <w:position w:val="-1"/>
          <w:szCs w:val="24"/>
        </w:rPr>
        <w:t>s</w:t>
      </w:r>
      <w:r w:rsidRPr="00575F33">
        <w:rPr>
          <w:rFonts w:eastAsia="Arial" w:cs="Arial"/>
          <w:spacing w:val="1"/>
          <w:position w:val="-1"/>
          <w:szCs w:val="24"/>
        </w:rPr>
        <w:t>ta</w:t>
      </w:r>
      <w:r w:rsidRPr="00575F33">
        <w:rPr>
          <w:rFonts w:eastAsia="Arial" w:cs="Arial"/>
          <w:spacing w:val="-2"/>
          <w:position w:val="-1"/>
          <w:szCs w:val="24"/>
        </w:rPr>
        <w:t>t</w:t>
      </w:r>
      <w:r w:rsidRPr="00575F33">
        <w:rPr>
          <w:rFonts w:eastAsia="Arial" w:cs="Arial"/>
          <w:position w:val="-1"/>
          <w:szCs w:val="24"/>
        </w:rPr>
        <w:t>e</w:t>
      </w:r>
      <w:r w:rsidRPr="00575F33">
        <w:rPr>
          <w:rFonts w:eastAsia="Arial" w:cs="Arial"/>
          <w:spacing w:val="1"/>
          <w:position w:val="-1"/>
          <w:szCs w:val="24"/>
        </w:rPr>
        <w:t xml:space="preserve"> </w:t>
      </w:r>
      <w:r w:rsidRPr="00575F33">
        <w:rPr>
          <w:rFonts w:eastAsia="Arial" w:cs="Arial"/>
          <w:position w:val="-1"/>
          <w:szCs w:val="24"/>
        </w:rPr>
        <w:t>i</w:t>
      </w:r>
      <w:r w:rsidRPr="00575F33">
        <w:rPr>
          <w:rFonts w:eastAsia="Arial" w:cs="Arial"/>
          <w:spacing w:val="1"/>
          <w:position w:val="-1"/>
          <w:szCs w:val="24"/>
        </w:rPr>
        <w:t>nd</w:t>
      </w:r>
      <w:r w:rsidRPr="00575F33">
        <w:rPr>
          <w:rFonts w:eastAsia="Arial" w:cs="Arial"/>
          <w:position w:val="-1"/>
          <w:szCs w:val="24"/>
        </w:rPr>
        <w:t>i</w:t>
      </w:r>
      <w:r w:rsidRPr="00575F33">
        <w:rPr>
          <w:rFonts w:eastAsia="Arial" w:cs="Arial"/>
          <w:spacing w:val="-3"/>
          <w:position w:val="-1"/>
          <w:szCs w:val="24"/>
        </w:rPr>
        <w:t>c</w:t>
      </w:r>
      <w:r w:rsidRPr="00575F33">
        <w:rPr>
          <w:rFonts w:eastAsia="Arial" w:cs="Arial"/>
          <w:spacing w:val="1"/>
          <w:position w:val="-1"/>
          <w:szCs w:val="24"/>
        </w:rPr>
        <w:t>a</w:t>
      </w:r>
      <w:r w:rsidRPr="00575F33">
        <w:rPr>
          <w:rFonts w:eastAsia="Arial" w:cs="Arial"/>
          <w:position w:val="-1"/>
          <w:szCs w:val="24"/>
        </w:rPr>
        <w:t>t</w:t>
      </w:r>
      <w:r w:rsidRPr="00575F33">
        <w:rPr>
          <w:rFonts w:eastAsia="Arial" w:cs="Arial"/>
          <w:spacing w:val="-1"/>
          <w:position w:val="-1"/>
          <w:szCs w:val="24"/>
        </w:rPr>
        <w:t>o</w:t>
      </w:r>
      <w:r w:rsidRPr="00575F33">
        <w:rPr>
          <w:rFonts w:eastAsia="Arial" w:cs="Arial"/>
          <w:position w:val="-1"/>
          <w:szCs w:val="24"/>
        </w:rPr>
        <w:t>r, t</w:t>
      </w:r>
      <w:r w:rsidRPr="00575F33">
        <w:rPr>
          <w:rFonts w:eastAsia="Arial" w:cs="Arial"/>
          <w:spacing w:val="1"/>
          <w:position w:val="-1"/>
          <w:szCs w:val="24"/>
        </w:rPr>
        <w:t>he</w:t>
      </w:r>
      <w:r w:rsidRPr="00575F33">
        <w:rPr>
          <w:rFonts w:eastAsia="Arial" w:cs="Arial"/>
          <w:position w:val="-1"/>
          <w:szCs w:val="24"/>
        </w:rPr>
        <w:t>re</w:t>
      </w:r>
      <w:r w:rsidRPr="00575F33">
        <w:rPr>
          <w:rFonts w:eastAsia="Arial" w:cs="Arial"/>
          <w:spacing w:val="-2"/>
          <w:position w:val="-1"/>
          <w:szCs w:val="24"/>
        </w:rPr>
        <w:t xml:space="preserve"> </w:t>
      </w:r>
      <w:r w:rsidRPr="00575F33">
        <w:rPr>
          <w:rFonts w:eastAsia="Arial" w:cs="Arial"/>
          <w:spacing w:val="1"/>
          <w:position w:val="-1"/>
          <w:szCs w:val="24"/>
        </w:rPr>
        <w:t>a</w:t>
      </w:r>
      <w:r w:rsidRPr="00575F33">
        <w:rPr>
          <w:rFonts w:eastAsia="Arial" w:cs="Arial"/>
          <w:position w:val="-1"/>
          <w:szCs w:val="24"/>
        </w:rPr>
        <w:t>re</w:t>
      </w:r>
      <w:r w:rsidRPr="00575F33">
        <w:rPr>
          <w:rFonts w:eastAsia="Arial" w:cs="Arial"/>
          <w:spacing w:val="2"/>
          <w:position w:val="-1"/>
          <w:szCs w:val="24"/>
        </w:rPr>
        <w:t xml:space="preserve"> </w:t>
      </w:r>
      <w:r w:rsidRPr="00575F33">
        <w:rPr>
          <w:rFonts w:eastAsia="Arial" w:cs="Arial"/>
          <w:spacing w:val="3"/>
          <w:position w:val="-1"/>
          <w:szCs w:val="24"/>
        </w:rPr>
        <w:t>f</w:t>
      </w:r>
      <w:r w:rsidRPr="00575F33">
        <w:rPr>
          <w:rFonts w:eastAsia="Arial" w:cs="Arial"/>
          <w:position w:val="-1"/>
          <w:szCs w:val="24"/>
        </w:rPr>
        <w:t>i</w:t>
      </w:r>
      <w:r w:rsidRPr="00575F33">
        <w:rPr>
          <w:rFonts w:eastAsia="Arial" w:cs="Arial"/>
          <w:spacing w:val="-3"/>
          <w:position w:val="-1"/>
          <w:szCs w:val="24"/>
        </w:rPr>
        <w:t>v</w:t>
      </w:r>
      <w:r w:rsidRPr="00575F33">
        <w:rPr>
          <w:rFonts w:eastAsia="Arial" w:cs="Arial"/>
          <w:position w:val="-1"/>
          <w:szCs w:val="24"/>
        </w:rPr>
        <w:t>e</w:t>
      </w:r>
      <w:r w:rsidRPr="00575F33">
        <w:rPr>
          <w:rFonts w:eastAsia="Arial" w:cs="Arial"/>
          <w:spacing w:val="1"/>
          <w:position w:val="-1"/>
          <w:szCs w:val="24"/>
        </w:rPr>
        <w:t xml:space="preserve"> S</w:t>
      </w:r>
      <w:r w:rsidRPr="00575F33">
        <w:rPr>
          <w:rFonts w:eastAsia="Arial" w:cs="Arial"/>
          <w:spacing w:val="-2"/>
          <w:position w:val="-1"/>
          <w:szCs w:val="24"/>
        </w:rPr>
        <w:t>t</w:t>
      </w:r>
      <w:r w:rsidRPr="00575F33">
        <w:rPr>
          <w:rFonts w:eastAsia="Arial" w:cs="Arial"/>
          <w:spacing w:val="1"/>
          <w:position w:val="-1"/>
          <w:szCs w:val="24"/>
        </w:rPr>
        <w:t>a</w:t>
      </w:r>
      <w:r w:rsidRPr="00575F33">
        <w:rPr>
          <w:rFonts w:eastAsia="Arial" w:cs="Arial"/>
          <w:position w:val="-1"/>
          <w:szCs w:val="24"/>
        </w:rPr>
        <w:t>t</w:t>
      </w:r>
      <w:r w:rsidRPr="00575F33">
        <w:rPr>
          <w:rFonts w:eastAsia="Arial" w:cs="Arial"/>
          <w:spacing w:val="1"/>
          <w:position w:val="-1"/>
          <w:szCs w:val="24"/>
        </w:rPr>
        <w:t>u</w:t>
      </w:r>
      <w:r w:rsidRPr="00575F33">
        <w:rPr>
          <w:rFonts w:eastAsia="Arial" w:cs="Arial"/>
          <w:position w:val="-1"/>
          <w:szCs w:val="24"/>
        </w:rPr>
        <w:t>s</w:t>
      </w:r>
      <w:r w:rsidRPr="00575F33">
        <w:rPr>
          <w:rFonts w:eastAsia="Arial" w:cs="Arial"/>
          <w:spacing w:val="-2"/>
          <w:position w:val="-1"/>
          <w:szCs w:val="24"/>
        </w:rPr>
        <w:t xml:space="preserve"> </w:t>
      </w:r>
      <w:r w:rsidRPr="00575F33">
        <w:rPr>
          <w:rFonts w:eastAsia="Arial" w:cs="Arial"/>
          <w:position w:val="-1"/>
          <w:szCs w:val="24"/>
        </w:rPr>
        <w:t>le</w:t>
      </w:r>
      <w:r w:rsidRPr="00575F33">
        <w:rPr>
          <w:rFonts w:eastAsia="Arial" w:cs="Arial"/>
          <w:spacing w:val="-2"/>
          <w:position w:val="-1"/>
          <w:szCs w:val="24"/>
        </w:rPr>
        <w:t>v</w:t>
      </w:r>
      <w:r w:rsidRPr="00575F33">
        <w:rPr>
          <w:rFonts w:eastAsia="Arial" w:cs="Arial"/>
          <w:spacing w:val="1"/>
          <w:position w:val="-1"/>
          <w:szCs w:val="24"/>
        </w:rPr>
        <w:t>e</w:t>
      </w:r>
      <w:r w:rsidRPr="00575F33">
        <w:rPr>
          <w:rFonts w:eastAsia="Arial" w:cs="Arial"/>
          <w:position w:val="-1"/>
          <w:szCs w:val="24"/>
        </w:rPr>
        <w:t>ls:</w:t>
      </w:r>
    </w:p>
    <w:p w14:paraId="2661EBC6" w14:textId="77DE0066" w:rsidR="00F84B9A" w:rsidRPr="00575F33" w:rsidRDefault="00F84B9A" w:rsidP="003F2FBD">
      <w:pPr>
        <w:shd w:val="clear" w:color="auto" w:fill="E6E6E6"/>
        <w:spacing w:before="120" w:after="120" w:line="240" w:lineRule="auto"/>
        <w:ind w:left="2880" w:right="3110"/>
        <w:jc w:val="center"/>
        <w:rPr>
          <w:rFonts w:cs="Arial"/>
          <w:szCs w:val="24"/>
        </w:rPr>
      </w:pPr>
      <w:r w:rsidRPr="00575F33">
        <w:rPr>
          <w:rFonts w:cs="Arial"/>
          <w:b/>
          <w:szCs w:val="24"/>
        </w:rPr>
        <w:t>Five Status Levels</w:t>
      </w:r>
      <w:r w:rsidRPr="00575F33">
        <w:rPr>
          <w:rFonts w:cs="Arial"/>
          <w:b/>
          <w:szCs w:val="24"/>
        </w:rPr>
        <w:br/>
      </w:r>
      <w:r w:rsidRPr="00575F33">
        <w:rPr>
          <w:rFonts w:cs="Arial"/>
          <w:szCs w:val="24"/>
        </w:rPr>
        <w:t>Very High</w:t>
      </w:r>
      <w:r w:rsidRPr="00575F33">
        <w:rPr>
          <w:rFonts w:cs="Arial"/>
          <w:szCs w:val="24"/>
        </w:rPr>
        <w:br/>
      </w:r>
      <w:proofErr w:type="spellStart"/>
      <w:r w:rsidRPr="00575F33">
        <w:rPr>
          <w:rFonts w:cs="Arial"/>
          <w:szCs w:val="24"/>
        </w:rPr>
        <w:t>High</w:t>
      </w:r>
      <w:proofErr w:type="spellEnd"/>
      <w:r w:rsidRPr="00575F33">
        <w:rPr>
          <w:rFonts w:cs="Arial"/>
          <w:szCs w:val="24"/>
        </w:rPr>
        <w:br/>
        <w:t>Medium</w:t>
      </w:r>
      <w:r w:rsidRPr="00575F33">
        <w:rPr>
          <w:rFonts w:cs="Arial"/>
          <w:szCs w:val="24"/>
        </w:rPr>
        <w:br/>
        <w:t>Low</w:t>
      </w:r>
      <w:r w:rsidR="00CC58F0" w:rsidRPr="00575F33">
        <w:rPr>
          <w:rFonts w:cs="Arial"/>
          <w:szCs w:val="24"/>
        </w:rPr>
        <w:br/>
      </w:r>
      <w:r w:rsidRPr="00575F33">
        <w:rPr>
          <w:rFonts w:cs="Arial"/>
          <w:szCs w:val="24"/>
        </w:rPr>
        <w:t>Very Low</w:t>
      </w:r>
    </w:p>
    <w:p w14:paraId="159EDFFA" w14:textId="3BB4BE15" w:rsidR="00F84B9A" w:rsidRPr="00575F33" w:rsidRDefault="00F84B9A" w:rsidP="00E7200B">
      <w:pPr>
        <w:spacing w:before="160" w:line="240" w:lineRule="auto"/>
        <w:ind w:right="43"/>
        <w:rPr>
          <w:rFonts w:eastAsia="Arial" w:cs="Arial"/>
          <w:szCs w:val="24"/>
        </w:rPr>
      </w:pPr>
      <w:r w:rsidRPr="00575F33">
        <w:rPr>
          <w:rFonts w:eastAsia="Arial" w:cs="Arial"/>
          <w:spacing w:val="1"/>
          <w:szCs w:val="24"/>
        </w:rPr>
        <w:t>A</w:t>
      </w:r>
      <w:r w:rsidRPr="00575F33">
        <w:rPr>
          <w:rFonts w:eastAsia="Arial" w:cs="Arial"/>
          <w:szCs w:val="24"/>
        </w:rPr>
        <w:t>n</w:t>
      </w:r>
      <w:r w:rsidRPr="00575F33">
        <w:rPr>
          <w:rFonts w:eastAsia="Arial" w:cs="Arial"/>
          <w:spacing w:val="2"/>
          <w:szCs w:val="24"/>
        </w:rPr>
        <w:t xml:space="preserve"> </w:t>
      </w:r>
      <w:r w:rsidRPr="00575F33">
        <w:rPr>
          <w:rFonts w:eastAsia="Arial" w:cs="Arial"/>
          <w:spacing w:val="-1"/>
          <w:szCs w:val="24"/>
        </w:rPr>
        <w:t>L</w:t>
      </w:r>
      <w:r w:rsidRPr="00575F33">
        <w:rPr>
          <w:rFonts w:eastAsia="Arial" w:cs="Arial"/>
          <w:szCs w:val="24"/>
        </w:rPr>
        <w:t>EA,</w:t>
      </w:r>
      <w:r w:rsidRPr="00575F33">
        <w:rPr>
          <w:rFonts w:eastAsia="Arial" w:cs="Arial"/>
          <w:spacing w:val="1"/>
          <w:szCs w:val="24"/>
        </w:rPr>
        <w:t xml:space="preserve"> </w:t>
      </w:r>
      <w:r w:rsidRPr="00575F33">
        <w:rPr>
          <w:rFonts w:eastAsia="Arial" w:cs="Arial"/>
          <w:szCs w:val="24"/>
        </w:rPr>
        <w:t>s</w:t>
      </w:r>
      <w:r w:rsidRPr="00575F33">
        <w:rPr>
          <w:rFonts w:eastAsia="Arial" w:cs="Arial"/>
          <w:spacing w:val="-2"/>
          <w:szCs w:val="24"/>
        </w:rPr>
        <w:t>c</w:t>
      </w:r>
      <w:r w:rsidRPr="00575F33">
        <w:rPr>
          <w:rFonts w:eastAsia="Arial" w:cs="Arial"/>
          <w:spacing w:val="1"/>
          <w:szCs w:val="24"/>
        </w:rPr>
        <w:t>hoo</w:t>
      </w:r>
      <w:r w:rsidRPr="00575F33">
        <w:rPr>
          <w:rFonts w:eastAsia="Arial" w:cs="Arial"/>
          <w:szCs w:val="24"/>
        </w:rPr>
        <w:t>l,</w:t>
      </w:r>
      <w:r w:rsidRPr="00575F33">
        <w:rPr>
          <w:rFonts w:eastAsia="Arial" w:cs="Arial"/>
          <w:spacing w:val="-2"/>
          <w:szCs w:val="24"/>
        </w:rPr>
        <w:t xml:space="preserve"> </w:t>
      </w:r>
      <w:r w:rsidRPr="00575F33">
        <w:rPr>
          <w:rFonts w:eastAsia="Arial" w:cs="Arial"/>
          <w:spacing w:val="1"/>
          <w:szCs w:val="24"/>
        </w:rPr>
        <w:t>o</w:t>
      </w:r>
      <w:r w:rsidRPr="00575F33">
        <w:rPr>
          <w:rFonts w:eastAsia="Arial" w:cs="Arial"/>
          <w:szCs w:val="24"/>
        </w:rPr>
        <w:t>r s</w:t>
      </w:r>
      <w:r w:rsidRPr="00575F33">
        <w:rPr>
          <w:rFonts w:eastAsia="Arial" w:cs="Arial"/>
          <w:spacing w:val="-2"/>
          <w:szCs w:val="24"/>
        </w:rPr>
        <w:t>t</w:t>
      </w:r>
      <w:r w:rsidRPr="00575F33">
        <w:rPr>
          <w:rFonts w:eastAsia="Arial" w:cs="Arial"/>
          <w:spacing w:val="-1"/>
          <w:szCs w:val="24"/>
        </w:rPr>
        <w:t>u</w:t>
      </w:r>
      <w:r w:rsidRPr="00575F33">
        <w:rPr>
          <w:rFonts w:eastAsia="Arial" w:cs="Arial"/>
          <w:spacing w:val="1"/>
          <w:szCs w:val="24"/>
        </w:rPr>
        <w:t>den</w:t>
      </w:r>
      <w:r w:rsidRPr="00575F33">
        <w:rPr>
          <w:rFonts w:eastAsia="Arial" w:cs="Arial"/>
          <w:szCs w:val="24"/>
        </w:rPr>
        <w:t>t</w:t>
      </w:r>
      <w:r w:rsidRPr="00575F33">
        <w:rPr>
          <w:rFonts w:eastAsia="Arial" w:cs="Arial"/>
          <w:spacing w:val="-2"/>
          <w:szCs w:val="24"/>
        </w:rPr>
        <w:t xml:space="preserve"> </w:t>
      </w:r>
      <w:r w:rsidRPr="00575F33">
        <w:rPr>
          <w:rFonts w:eastAsia="Arial" w:cs="Arial"/>
          <w:spacing w:val="-1"/>
          <w:szCs w:val="24"/>
        </w:rPr>
        <w:t>g</w:t>
      </w:r>
      <w:r w:rsidRPr="00575F33">
        <w:rPr>
          <w:rFonts w:eastAsia="Arial" w:cs="Arial"/>
          <w:szCs w:val="24"/>
        </w:rPr>
        <w:t>ro</w:t>
      </w:r>
      <w:r w:rsidRPr="00575F33">
        <w:rPr>
          <w:rFonts w:eastAsia="Arial" w:cs="Arial"/>
          <w:spacing w:val="1"/>
          <w:szCs w:val="24"/>
        </w:rPr>
        <w:t>u</w:t>
      </w:r>
      <w:r w:rsidRPr="00575F33">
        <w:rPr>
          <w:rFonts w:eastAsia="Arial" w:cs="Arial"/>
          <w:spacing w:val="4"/>
          <w:szCs w:val="24"/>
        </w:rPr>
        <w:t>p</w:t>
      </w:r>
      <w:r w:rsidRPr="00575F33">
        <w:rPr>
          <w:rFonts w:eastAsia="Arial" w:cs="Arial"/>
          <w:szCs w:val="24"/>
        </w:rPr>
        <w:t xml:space="preserve">’s </w:t>
      </w:r>
      <w:r w:rsidRPr="00575F33">
        <w:rPr>
          <w:rFonts w:eastAsia="Arial" w:cs="Arial"/>
          <w:b/>
          <w:bCs/>
          <w:spacing w:val="1"/>
          <w:szCs w:val="24"/>
        </w:rPr>
        <w:t>c</w:t>
      </w:r>
      <w:r w:rsidRPr="00575F33">
        <w:rPr>
          <w:rFonts w:eastAsia="Arial" w:cs="Arial"/>
          <w:b/>
          <w:bCs/>
          <w:szCs w:val="24"/>
        </w:rPr>
        <w:t>ur</w:t>
      </w:r>
      <w:r w:rsidRPr="00575F33">
        <w:rPr>
          <w:rFonts w:eastAsia="Arial" w:cs="Arial"/>
          <w:b/>
          <w:bCs/>
          <w:spacing w:val="-2"/>
          <w:szCs w:val="24"/>
        </w:rPr>
        <w:t>r</w:t>
      </w:r>
      <w:r w:rsidRPr="00575F33">
        <w:rPr>
          <w:rFonts w:eastAsia="Arial" w:cs="Arial"/>
          <w:b/>
          <w:bCs/>
          <w:spacing w:val="1"/>
          <w:szCs w:val="24"/>
        </w:rPr>
        <w:t>e</w:t>
      </w:r>
      <w:r w:rsidRPr="00575F33">
        <w:rPr>
          <w:rFonts w:eastAsia="Arial" w:cs="Arial"/>
          <w:b/>
          <w:bCs/>
          <w:szCs w:val="24"/>
        </w:rPr>
        <w:t>nt</w:t>
      </w:r>
      <w:r w:rsidRPr="00575F33">
        <w:rPr>
          <w:rFonts w:eastAsia="Arial" w:cs="Arial"/>
          <w:b/>
          <w:bCs/>
          <w:spacing w:val="2"/>
          <w:szCs w:val="24"/>
        </w:rPr>
        <w:t xml:space="preserve"> </w:t>
      </w:r>
      <w:r w:rsidR="00B53A25" w:rsidRPr="00575F33">
        <w:rPr>
          <w:rFonts w:eastAsia="Arial" w:cs="Arial"/>
          <w:b/>
          <w:bCs/>
          <w:spacing w:val="-4"/>
          <w:szCs w:val="24"/>
        </w:rPr>
        <w:t>y</w:t>
      </w:r>
      <w:r w:rsidR="00B53A25" w:rsidRPr="00575F33">
        <w:rPr>
          <w:rFonts w:eastAsia="Arial" w:cs="Arial"/>
          <w:b/>
          <w:bCs/>
          <w:spacing w:val="1"/>
          <w:szCs w:val="24"/>
        </w:rPr>
        <w:t>ea</w:t>
      </w:r>
      <w:r w:rsidR="00B53A25" w:rsidRPr="00575F33">
        <w:rPr>
          <w:rFonts w:eastAsia="Arial" w:cs="Arial"/>
          <w:b/>
          <w:bCs/>
          <w:szCs w:val="24"/>
        </w:rPr>
        <w:t>r</w:t>
      </w:r>
      <w:r w:rsidRPr="00575F33">
        <w:rPr>
          <w:rFonts w:eastAsia="Arial" w:cs="Arial"/>
          <w:b/>
          <w:bCs/>
          <w:szCs w:val="24"/>
        </w:rPr>
        <w:t xml:space="preserve"> d</w:t>
      </w:r>
      <w:r w:rsidRPr="00575F33">
        <w:rPr>
          <w:rFonts w:eastAsia="Arial" w:cs="Arial"/>
          <w:b/>
          <w:bCs/>
          <w:spacing w:val="1"/>
          <w:szCs w:val="24"/>
        </w:rPr>
        <w:t>a</w:t>
      </w:r>
      <w:r w:rsidRPr="00575F33">
        <w:rPr>
          <w:rFonts w:eastAsia="Arial" w:cs="Arial"/>
          <w:b/>
          <w:bCs/>
          <w:szCs w:val="24"/>
        </w:rPr>
        <w:t xml:space="preserve">ta </w:t>
      </w:r>
      <w:r w:rsidRPr="00575F33">
        <w:rPr>
          <w:rFonts w:eastAsia="Arial" w:cs="Arial"/>
          <w:spacing w:val="1"/>
          <w:szCs w:val="24"/>
        </w:rPr>
        <w:t>a</w:t>
      </w:r>
      <w:r w:rsidRPr="00575F33">
        <w:rPr>
          <w:rFonts w:eastAsia="Arial" w:cs="Arial"/>
          <w:szCs w:val="24"/>
        </w:rPr>
        <w:t>re</w:t>
      </w:r>
      <w:r w:rsidRPr="00575F33">
        <w:rPr>
          <w:rFonts w:eastAsia="Arial" w:cs="Arial"/>
          <w:spacing w:val="-2"/>
          <w:szCs w:val="24"/>
        </w:rPr>
        <w:t xml:space="preserve"> </w:t>
      </w:r>
      <w:r w:rsidRPr="00575F33">
        <w:rPr>
          <w:rFonts w:eastAsia="Arial" w:cs="Arial"/>
          <w:spacing w:val="1"/>
          <w:szCs w:val="24"/>
        </w:rPr>
        <w:t>u</w:t>
      </w:r>
      <w:r w:rsidRPr="00575F33">
        <w:rPr>
          <w:rFonts w:eastAsia="Arial" w:cs="Arial"/>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t</w:t>
      </w:r>
      <w:r w:rsidRPr="00575F33">
        <w:rPr>
          <w:rFonts w:eastAsia="Arial" w:cs="Arial"/>
          <w:szCs w:val="24"/>
        </w:rPr>
        <w:t>o</w:t>
      </w:r>
      <w:r w:rsidRPr="00575F33">
        <w:rPr>
          <w:rFonts w:eastAsia="Arial" w:cs="Arial"/>
          <w:spacing w:val="1"/>
          <w:szCs w:val="24"/>
        </w:rPr>
        <w:t xml:space="preserve"> a</w:t>
      </w:r>
      <w:r w:rsidRPr="00575F33">
        <w:rPr>
          <w:rFonts w:eastAsia="Arial" w:cs="Arial"/>
          <w:szCs w:val="24"/>
        </w:rPr>
        <w:t>ssi</w:t>
      </w:r>
      <w:r w:rsidRPr="00575F33">
        <w:rPr>
          <w:rFonts w:eastAsia="Arial" w:cs="Arial"/>
          <w:spacing w:val="-2"/>
          <w:szCs w:val="24"/>
        </w:rPr>
        <w:t>g</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a</w:t>
      </w:r>
      <w:r w:rsidRPr="00575F33">
        <w:rPr>
          <w:rFonts w:eastAsia="Arial" w:cs="Arial"/>
          <w:spacing w:val="2"/>
          <w:szCs w:val="24"/>
        </w:rPr>
        <w:t xml:space="preserve"> </w:t>
      </w:r>
      <w:r w:rsidRPr="00575F33">
        <w:rPr>
          <w:rFonts w:eastAsia="Arial" w:cs="Arial"/>
          <w:spacing w:val="1"/>
          <w:szCs w:val="24"/>
        </w:rPr>
        <w:t>S</w:t>
      </w:r>
      <w:r w:rsidRPr="00575F33">
        <w:rPr>
          <w:rFonts w:eastAsia="Arial" w:cs="Arial"/>
          <w:szCs w:val="24"/>
        </w:rPr>
        <w:t>t</w:t>
      </w:r>
      <w:r w:rsidRPr="00575F33">
        <w:rPr>
          <w:rFonts w:eastAsia="Arial" w:cs="Arial"/>
          <w:spacing w:val="1"/>
          <w:szCs w:val="24"/>
        </w:rPr>
        <w:t>a</w:t>
      </w:r>
      <w:r w:rsidRPr="00575F33">
        <w:rPr>
          <w:rFonts w:eastAsia="Arial" w:cs="Arial"/>
          <w:spacing w:val="-2"/>
          <w:szCs w:val="24"/>
        </w:rPr>
        <w:t>t</w:t>
      </w:r>
      <w:r w:rsidRPr="00575F33">
        <w:rPr>
          <w:rFonts w:eastAsia="Arial" w:cs="Arial"/>
          <w:spacing w:val="1"/>
          <w:szCs w:val="24"/>
        </w:rPr>
        <w:t>u</w:t>
      </w:r>
      <w:r w:rsidRPr="00575F33">
        <w:rPr>
          <w:rFonts w:eastAsia="Arial" w:cs="Arial"/>
          <w:szCs w:val="24"/>
        </w:rPr>
        <w:t>s 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 f</w:t>
      </w:r>
      <w:r w:rsidRPr="00575F33">
        <w:rPr>
          <w:rFonts w:eastAsia="Arial" w:cs="Arial"/>
          <w:spacing w:val="1"/>
          <w:szCs w:val="24"/>
        </w:rPr>
        <w:t>o</w:t>
      </w:r>
      <w:r w:rsidRPr="00575F33">
        <w:rPr>
          <w:rFonts w:eastAsia="Arial" w:cs="Arial"/>
          <w:szCs w:val="24"/>
        </w:rPr>
        <w:t>r e</w:t>
      </w:r>
      <w:r w:rsidRPr="00575F33">
        <w:rPr>
          <w:rFonts w:eastAsia="Arial" w:cs="Arial"/>
          <w:spacing w:val="1"/>
          <w:szCs w:val="24"/>
        </w:rPr>
        <w:t>a</w:t>
      </w:r>
      <w:r w:rsidRPr="00575F33">
        <w:rPr>
          <w:rFonts w:eastAsia="Arial" w:cs="Arial"/>
          <w:spacing w:val="-2"/>
          <w:szCs w:val="24"/>
        </w:rPr>
        <w:t>c</w:t>
      </w:r>
      <w:r w:rsidRPr="00575F33">
        <w:rPr>
          <w:rFonts w:eastAsia="Arial" w:cs="Arial"/>
          <w:szCs w:val="24"/>
        </w:rPr>
        <w:t>h</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pp</w:t>
      </w:r>
      <w:r w:rsidRPr="00575F33">
        <w:rPr>
          <w:rFonts w:eastAsia="Arial" w:cs="Arial"/>
          <w:szCs w:val="24"/>
        </w:rPr>
        <w:t>l</w:t>
      </w:r>
      <w:r w:rsidRPr="00575F33">
        <w:rPr>
          <w:rFonts w:eastAsia="Arial" w:cs="Arial"/>
          <w:spacing w:val="-1"/>
          <w:szCs w:val="24"/>
        </w:rPr>
        <w:t>i</w:t>
      </w:r>
      <w:r w:rsidRPr="00575F33">
        <w:rPr>
          <w:rFonts w:eastAsia="Arial" w:cs="Arial"/>
          <w:szCs w:val="24"/>
        </w:rPr>
        <w:t>c</w:t>
      </w:r>
      <w:r w:rsidRPr="00575F33">
        <w:rPr>
          <w:rFonts w:eastAsia="Arial" w:cs="Arial"/>
          <w:spacing w:val="1"/>
          <w:szCs w:val="24"/>
        </w:rPr>
        <w:t>ab</w:t>
      </w:r>
      <w:r w:rsidRPr="00575F33">
        <w:rPr>
          <w:rFonts w:eastAsia="Arial" w:cs="Arial"/>
          <w:szCs w:val="24"/>
        </w:rPr>
        <w:t>le</w:t>
      </w:r>
      <w:r w:rsidRPr="00575F33">
        <w:rPr>
          <w:rFonts w:eastAsia="Arial" w:cs="Arial"/>
          <w:spacing w:val="-2"/>
          <w:szCs w:val="24"/>
        </w:rPr>
        <w:t xml:space="preserve"> </w:t>
      </w:r>
      <w:r w:rsidRPr="00575F33">
        <w:rPr>
          <w:rFonts w:eastAsia="Arial" w:cs="Arial"/>
          <w:szCs w:val="24"/>
        </w:rPr>
        <w:t>i</w:t>
      </w:r>
      <w:r w:rsidRPr="00575F33">
        <w:rPr>
          <w:rFonts w:eastAsia="Arial" w:cs="Arial"/>
          <w:spacing w:val="1"/>
          <w:szCs w:val="24"/>
        </w:rPr>
        <w:t>nd</w:t>
      </w:r>
      <w:r w:rsidRPr="00575F33">
        <w:rPr>
          <w:rFonts w:eastAsia="Arial" w:cs="Arial"/>
          <w:spacing w:val="-3"/>
          <w:szCs w:val="24"/>
        </w:rPr>
        <w:t>i</w:t>
      </w:r>
      <w:r w:rsidRPr="00575F33">
        <w:rPr>
          <w:rFonts w:eastAsia="Arial" w:cs="Arial"/>
          <w:szCs w:val="24"/>
        </w:rPr>
        <w:t>c</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o</w:t>
      </w:r>
      <w:r w:rsidRPr="00575F33">
        <w:rPr>
          <w:rFonts w:eastAsia="Arial" w:cs="Arial"/>
          <w:szCs w:val="24"/>
        </w:rPr>
        <w:t>r.</w:t>
      </w:r>
      <w:r w:rsidRPr="00575F33">
        <w:rPr>
          <w:rFonts w:eastAsia="Arial" w:cs="Arial"/>
          <w:spacing w:val="4"/>
          <w:szCs w:val="24"/>
        </w:rPr>
        <w:t xml:space="preserve"> </w:t>
      </w:r>
      <w:r w:rsidRPr="00575F33">
        <w:rPr>
          <w:rFonts w:eastAsia="Arial" w:cs="Arial"/>
          <w:szCs w:val="24"/>
        </w:rPr>
        <w:t>For</w:t>
      </w:r>
      <w:r w:rsidRPr="00575F33">
        <w:rPr>
          <w:rFonts w:eastAsia="Arial" w:cs="Arial"/>
          <w:spacing w:val="-3"/>
          <w:szCs w:val="24"/>
        </w:rPr>
        <w:t xml:space="preserve"> </w:t>
      </w:r>
      <w:r w:rsidRPr="00575F33">
        <w:rPr>
          <w:rFonts w:eastAsia="Arial" w:cs="Arial"/>
          <w:spacing w:val="1"/>
          <w:szCs w:val="24"/>
        </w:rPr>
        <w:t>e</w:t>
      </w:r>
      <w:r w:rsidRPr="00575F33">
        <w:rPr>
          <w:rFonts w:eastAsia="Arial" w:cs="Arial"/>
          <w:spacing w:val="-2"/>
          <w:szCs w:val="24"/>
        </w:rPr>
        <w:t>x</w:t>
      </w:r>
      <w:r w:rsidRPr="00575F33">
        <w:rPr>
          <w:rFonts w:eastAsia="Arial" w:cs="Arial"/>
          <w:spacing w:val="1"/>
          <w:szCs w:val="24"/>
        </w:rPr>
        <w:t>amp</w:t>
      </w:r>
      <w:r w:rsidRPr="00575F33">
        <w:rPr>
          <w:rFonts w:eastAsia="Arial" w:cs="Arial"/>
          <w:szCs w:val="24"/>
        </w:rPr>
        <w:t>l</w:t>
      </w:r>
      <w:r w:rsidRPr="00575F33">
        <w:rPr>
          <w:rFonts w:eastAsia="Arial" w:cs="Arial"/>
          <w:spacing w:val="-2"/>
          <w:szCs w:val="24"/>
        </w:rPr>
        <w:t>e</w:t>
      </w:r>
      <w:r w:rsidRPr="00575F33">
        <w:rPr>
          <w:rFonts w:eastAsia="Arial" w:cs="Arial"/>
          <w:szCs w:val="24"/>
        </w:rPr>
        <w:t>:</w:t>
      </w:r>
    </w:p>
    <w:p w14:paraId="14DC238D" w14:textId="77777777" w:rsidR="00F84B9A" w:rsidRPr="00575F33" w:rsidRDefault="00F84B9A" w:rsidP="00E7200B">
      <w:pPr>
        <w:pStyle w:val="ListParagraph"/>
        <w:numPr>
          <w:ilvl w:val="0"/>
          <w:numId w:val="8"/>
        </w:numPr>
        <w:tabs>
          <w:tab w:val="left" w:pos="860"/>
        </w:tabs>
        <w:spacing w:before="160" w:line="240" w:lineRule="auto"/>
        <w:ind w:right="43"/>
        <w:contextualSpacing w:val="0"/>
        <w:rPr>
          <w:rFonts w:eastAsia="Arial" w:cs="Arial"/>
          <w:szCs w:val="24"/>
        </w:rPr>
      </w:pPr>
      <w:r w:rsidRPr="00575F33">
        <w:rPr>
          <w:rFonts w:eastAsia="Arial" w:cs="Arial"/>
          <w:szCs w:val="24"/>
        </w:rPr>
        <w:t>A sc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 xml:space="preserve">l is </w:t>
      </w:r>
      <w:r w:rsidRPr="00575F33">
        <w:rPr>
          <w:rFonts w:eastAsia="Arial" w:cs="Arial"/>
          <w:spacing w:val="1"/>
          <w:szCs w:val="24"/>
        </w:rPr>
        <w:t>a</w:t>
      </w:r>
      <w:r w:rsidRPr="00575F33">
        <w:rPr>
          <w:rFonts w:eastAsia="Arial" w:cs="Arial"/>
          <w:szCs w:val="24"/>
        </w:rPr>
        <w:t>ssi</w:t>
      </w:r>
      <w:r w:rsidRPr="00575F33">
        <w:rPr>
          <w:rFonts w:eastAsia="Arial" w:cs="Arial"/>
          <w:spacing w:val="-2"/>
          <w:szCs w:val="24"/>
        </w:rPr>
        <w:t>g</w:t>
      </w:r>
      <w:r w:rsidRPr="00575F33">
        <w:rPr>
          <w:rFonts w:eastAsia="Arial" w:cs="Arial"/>
          <w:spacing w:val="1"/>
          <w:szCs w:val="24"/>
        </w:rPr>
        <w:t>ne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a</w:t>
      </w:r>
      <w:r w:rsidRPr="00575F33">
        <w:rPr>
          <w:rFonts w:eastAsia="Arial" w:cs="Arial"/>
          <w:spacing w:val="-1"/>
          <w:szCs w:val="24"/>
        </w:rPr>
        <w:t xml:space="preserve"> </w:t>
      </w:r>
      <w:r w:rsidRPr="00575F33">
        <w:rPr>
          <w:rFonts w:eastAsia="Arial" w:cs="Arial"/>
          <w:szCs w:val="24"/>
        </w:rPr>
        <w:t>“</w:t>
      </w:r>
      <w:r w:rsidRPr="00575F33">
        <w:rPr>
          <w:rFonts w:eastAsia="Arial" w:cs="Arial"/>
          <w:spacing w:val="-1"/>
          <w:szCs w:val="24"/>
        </w:rPr>
        <w:t>H</w:t>
      </w:r>
      <w:r w:rsidRPr="00575F33">
        <w:rPr>
          <w:rFonts w:eastAsia="Arial" w:cs="Arial"/>
          <w:szCs w:val="24"/>
        </w:rPr>
        <w:t>i</w:t>
      </w:r>
      <w:r w:rsidRPr="00575F33">
        <w:rPr>
          <w:rFonts w:eastAsia="Arial" w:cs="Arial"/>
          <w:spacing w:val="-2"/>
          <w:szCs w:val="24"/>
        </w:rPr>
        <w:t>g</w:t>
      </w:r>
      <w:r w:rsidRPr="00575F33">
        <w:rPr>
          <w:rFonts w:eastAsia="Arial" w:cs="Arial"/>
          <w:spacing w:val="1"/>
          <w:szCs w:val="24"/>
        </w:rPr>
        <w:t>h</w:t>
      </w:r>
      <w:r w:rsidRPr="00575F33">
        <w:rPr>
          <w:rFonts w:eastAsia="Arial" w:cs="Arial"/>
          <w:szCs w:val="24"/>
        </w:rPr>
        <w:t>” S</w:t>
      </w:r>
      <w:r w:rsidRPr="00575F33">
        <w:rPr>
          <w:rFonts w:eastAsia="Arial" w:cs="Arial"/>
          <w:spacing w:val="1"/>
          <w:szCs w:val="24"/>
        </w:rPr>
        <w:t>ta</w:t>
      </w:r>
      <w:r w:rsidRPr="00575F33">
        <w:rPr>
          <w:rFonts w:eastAsia="Arial" w:cs="Arial"/>
          <w:szCs w:val="24"/>
        </w:rPr>
        <w:t>t</w:t>
      </w:r>
      <w:r w:rsidRPr="00575F33">
        <w:rPr>
          <w:rFonts w:eastAsia="Arial" w:cs="Arial"/>
          <w:spacing w:val="1"/>
          <w:szCs w:val="24"/>
        </w:rPr>
        <w:t>u</w:t>
      </w:r>
      <w:r w:rsidRPr="00575F33">
        <w:rPr>
          <w:rFonts w:eastAsia="Arial" w:cs="Arial"/>
          <w:szCs w:val="24"/>
        </w:rPr>
        <w:t>s 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 f</w:t>
      </w:r>
      <w:r w:rsidRPr="00575F33">
        <w:rPr>
          <w:rFonts w:eastAsia="Arial" w:cs="Arial"/>
          <w:spacing w:val="1"/>
          <w:szCs w:val="24"/>
        </w:rPr>
        <w:t>o</w:t>
      </w:r>
      <w:r w:rsidRPr="00575F33">
        <w:rPr>
          <w:rFonts w:eastAsia="Arial" w:cs="Arial"/>
          <w:szCs w:val="24"/>
        </w:rPr>
        <w:t xml:space="preserve">r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G</w:t>
      </w:r>
      <w:r w:rsidRPr="00575F33">
        <w:rPr>
          <w:rFonts w:eastAsia="Arial" w:cs="Arial"/>
          <w:szCs w:val="24"/>
        </w:rPr>
        <w:t>r</w:t>
      </w:r>
      <w:r w:rsidRPr="00575F33">
        <w:rPr>
          <w:rFonts w:eastAsia="Arial" w:cs="Arial"/>
          <w:spacing w:val="-2"/>
          <w:szCs w:val="24"/>
        </w:rPr>
        <w:t>a</w:t>
      </w:r>
      <w:r w:rsidRPr="00575F33">
        <w:rPr>
          <w:rFonts w:eastAsia="Arial" w:cs="Arial"/>
          <w:spacing w:val="1"/>
          <w:szCs w:val="24"/>
        </w:rPr>
        <w:t>du</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2"/>
          <w:szCs w:val="24"/>
        </w:rPr>
        <w:t>R</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zCs w:val="24"/>
        </w:rPr>
        <w:t>I</w:t>
      </w:r>
      <w:r w:rsidRPr="00575F33">
        <w:rPr>
          <w:rFonts w:eastAsia="Arial" w:cs="Arial"/>
          <w:spacing w:val="-1"/>
          <w:szCs w:val="24"/>
        </w:rPr>
        <w:t>n</w:t>
      </w:r>
      <w:r w:rsidRPr="00575F33">
        <w:rPr>
          <w:rFonts w:eastAsia="Arial" w:cs="Arial"/>
          <w:spacing w:val="1"/>
          <w:szCs w:val="24"/>
        </w:rPr>
        <w:t>d</w:t>
      </w:r>
      <w:r w:rsidRPr="00575F33">
        <w:rPr>
          <w:rFonts w:eastAsia="Arial" w:cs="Arial"/>
          <w:szCs w:val="24"/>
        </w:rPr>
        <w:t>ica</w:t>
      </w:r>
      <w:r w:rsidRPr="00575F33">
        <w:rPr>
          <w:rFonts w:eastAsia="Arial" w:cs="Arial"/>
          <w:spacing w:val="1"/>
          <w:szCs w:val="24"/>
        </w:rPr>
        <w:t>to</w:t>
      </w:r>
      <w:r w:rsidRPr="00575F33">
        <w:rPr>
          <w:rFonts w:eastAsia="Arial" w:cs="Arial"/>
          <w:szCs w:val="24"/>
        </w:rPr>
        <w:t xml:space="preserve">r </w:t>
      </w:r>
      <w:r w:rsidRPr="00575F33">
        <w:rPr>
          <w:rFonts w:eastAsia="Arial" w:cs="Arial"/>
          <w:spacing w:val="-3"/>
          <w:szCs w:val="24"/>
        </w:rPr>
        <w:t>i</w:t>
      </w:r>
      <w:r w:rsidRPr="00575F33">
        <w:rPr>
          <w:rFonts w:eastAsia="Arial" w:cs="Arial"/>
          <w:szCs w:val="24"/>
        </w:rPr>
        <w:t>f</w:t>
      </w:r>
      <w:r w:rsidRPr="00575F33">
        <w:rPr>
          <w:rFonts w:eastAsia="Arial" w:cs="Arial"/>
          <w:spacing w:val="3"/>
          <w:szCs w:val="24"/>
        </w:rPr>
        <w:t xml:space="preserve"> </w:t>
      </w:r>
      <w:r w:rsidRPr="00575F33">
        <w:rPr>
          <w:rFonts w:eastAsia="Arial" w:cs="Arial"/>
          <w:szCs w:val="24"/>
        </w:rPr>
        <w:t xml:space="preserve">its </w:t>
      </w:r>
      <w:r w:rsidRPr="00575F33">
        <w:rPr>
          <w:rFonts w:eastAsia="Arial" w:cs="Arial"/>
          <w:spacing w:val="1"/>
          <w:szCs w:val="24"/>
        </w:rPr>
        <w:t>mo</w:t>
      </w:r>
      <w:r w:rsidRPr="00575F33">
        <w:rPr>
          <w:rFonts w:eastAsia="Arial" w:cs="Arial"/>
          <w:szCs w:val="24"/>
        </w:rPr>
        <w:t>st</w:t>
      </w:r>
      <w:r w:rsidRPr="00575F33">
        <w:rPr>
          <w:rFonts w:eastAsia="Arial" w:cs="Arial"/>
          <w:spacing w:val="1"/>
          <w:szCs w:val="24"/>
        </w:rPr>
        <w:t xml:space="preserve"> </w:t>
      </w:r>
      <w:r w:rsidRPr="00575F33">
        <w:rPr>
          <w:rFonts w:eastAsia="Arial" w:cs="Arial"/>
          <w:spacing w:val="-2"/>
          <w:szCs w:val="24"/>
        </w:rPr>
        <w:t>c</w:t>
      </w:r>
      <w:r w:rsidRPr="00575F33">
        <w:rPr>
          <w:rFonts w:eastAsia="Arial" w:cs="Arial"/>
          <w:spacing w:val="1"/>
          <w:szCs w:val="24"/>
        </w:rPr>
        <w:t>u</w:t>
      </w:r>
      <w:r w:rsidRPr="00575F33">
        <w:rPr>
          <w:rFonts w:eastAsia="Arial" w:cs="Arial"/>
          <w:szCs w:val="24"/>
        </w:rPr>
        <w:t>r</w:t>
      </w:r>
      <w:r w:rsidRPr="00575F33">
        <w:rPr>
          <w:rFonts w:eastAsia="Arial" w:cs="Arial"/>
          <w:spacing w:val="-1"/>
          <w:szCs w:val="24"/>
        </w:rPr>
        <w:t>r</w:t>
      </w:r>
      <w:r w:rsidRPr="00575F33">
        <w:rPr>
          <w:rFonts w:eastAsia="Arial" w:cs="Arial"/>
          <w:spacing w:val="1"/>
          <w:szCs w:val="24"/>
        </w:rPr>
        <w:t>en</w:t>
      </w:r>
      <w:r w:rsidRPr="00575F33">
        <w:rPr>
          <w:rFonts w:eastAsia="Arial" w:cs="Arial"/>
          <w:szCs w:val="24"/>
        </w:rPr>
        <w:t>t</w:t>
      </w:r>
      <w:r w:rsidRPr="00575F33">
        <w:rPr>
          <w:rFonts w:eastAsia="Arial" w:cs="Arial"/>
          <w:spacing w:val="1"/>
          <w:szCs w:val="24"/>
        </w:rPr>
        <w:t xml:space="preserve"> </w:t>
      </w:r>
      <w:r w:rsidRPr="00575F33">
        <w:rPr>
          <w:rFonts w:eastAsia="Arial" w:cs="Arial"/>
          <w:spacing w:val="-2"/>
          <w:szCs w:val="24"/>
        </w:rPr>
        <w:t>y</w:t>
      </w:r>
      <w:r w:rsidRPr="00575F33">
        <w:rPr>
          <w:rFonts w:eastAsia="Arial" w:cs="Arial"/>
          <w:spacing w:val="1"/>
          <w:szCs w:val="24"/>
        </w:rPr>
        <w:t>ea</w:t>
      </w:r>
      <w:r w:rsidRPr="00575F33">
        <w:rPr>
          <w:rFonts w:eastAsia="Arial" w:cs="Arial"/>
          <w:szCs w:val="24"/>
        </w:rPr>
        <w:t xml:space="preserve">r </w:t>
      </w:r>
      <w:r w:rsidRPr="00575F33">
        <w:rPr>
          <w:rFonts w:eastAsia="Arial" w:cs="Arial"/>
          <w:spacing w:val="-2"/>
          <w:szCs w:val="24"/>
        </w:rPr>
        <w:t>g</w:t>
      </w:r>
      <w:r w:rsidRPr="00575F33">
        <w:rPr>
          <w:rFonts w:eastAsia="Arial" w:cs="Arial"/>
          <w:szCs w:val="24"/>
        </w:rPr>
        <w:t>ra</w:t>
      </w:r>
      <w:r w:rsidRPr="00575F33">
        <w:rPr>
          <w:rFonts w:eastAsia="Arial" w:cs="Arial"/>
          <w:spacing w:val="-1"/>
          <w:szCs w:val="24"/>
        </w:rPr>
        <w:t>d</w:t>
      </w:r>
      <w:r w:rsidRPr="00575F33">
        <w:rPr>
          <w:rFonts w:eastAsia="Arial" w:cs="Arial"/>
          <w:spacing w:val="1"/>
          <w:szCs w:val="24"/>
        </w:rPr>
        <w:t>ua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rate</w:t>
      </w:r>
      <w:r w:rsidRPr="00575F33">
        <w:rPr>
          <w:rFonts w:eastAsia="Arial" w:cs="Arial"/>
          <w:spacing w:val="-3"/>
          <w:szCs w:val="24"/>
        </w:rPr>
        <w:t xml:space="preserve"> </w:t>
      </w:r>
      <w:r w:rsidRPr="00575F33">
        <w:rPr>
          <w:rFonts w:eastAsia="Arial" w:cs="Arial"/>
          <w:spacing w:val="3"/>
          <w:szCs w:val="24"/>
        </w:rPr>
        <w:t>f</w:t>
      </w:r>
      <w:r w:rsidRPr="00575F33">
        <w:rPr>
          <w:rFonts w:eastAsia="Arial" w:cs="Arial"/>
          <w:spacing w:val="1"/>
          <w:szCs w:val="24"/>
        </w:rPr>
        <w:t>a</w:t>
      </w:r>
      <w:r w:rsidRPr="00575F33">
        <w:rPr>
          <w:rFonts w:eastAsia="Arial" w:cs="Arial"/>
          <w:szCs w:val="24"/>
        </w:rPr>
        <w:t>l</w:t>
      </w:r>
      <w:r w:rsidRPr="00575F33">
        <w:rPr>
          <w:rFonts w:eastAsia="Arial" w:cs="Arial"/>
          <w:spacing w:val="-1"/>
          <w:szCs w:val="24"/>
        </w:rPr>
        <w:t>l</w:t>
      </w:r>
      <w:r w:rsidRPr="00575F33">
        <w:rPr>
          <w:rFonts w:eastAsia="Arial" w:cs="Arial"/>
          <w:szCs w:val="24"/>
        </w:rPr>
        <w:t>s in</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ra</w:t>
      </w:r>
      <w:r w:rsidRPr="00575F33">
        <w:rPr>
          <w:rFonts w:eastAsia="Arial" w:cs="Arial"/>
          <w:spacing w:val="1"/>
          <w:szCs w:val="24"/>
        </w:rPr>
        <w:t>n</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 xml:space="preserve">r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w:t>
      </w:r>
      <w:r w:rsidRPr="00575F33">
        <w:rPr>
          <w:rFonts w:eastAsia="Arial" w:cs="Arial"/>
          <w:spacing w:val="-1"/>
          <w:szCs w:val="24"/>
        </w:rPr>
        <w:t>H</w:t>
      </w:r>
      <w:r w:rsidRPr="00575F33">
        <w:rPr>
          <w:rFonts w:eastAsia="Arial" w:cs="Arial"/>
          <w:szCs w:val="24"/>
        </w:rPr>
        <w:t>i</w:t>
      </w:r>
      <w:r w:rsidRPr="00575F33">
        <w:rPr>
          <w:rFonts w:eastAsia="Arial" w:cs="Arial"/>
          <w:spacing w:val="-2"/>
          <w:szCs w:val="24"/>
        </w:rPr>
        <w:t>g</w:t>
      </w:r>
      <w:r w:rsidRPr="00575F33">
        <w:rPr>
          <w:rFonts w:eastAsia="Arial" w:cs="Arial"/>
          <w:spacing w:val="1"/>
          <w:szCs w:val="24"/>
        </w:rPr>
        <w:t>h</w:t>
      </w:r>
      <w:r w:rsidRPr="00575F33">
        <w:rPr>
          <w:rFonts w:eastAsia="Arial" w:cs="Arial"/>
          <w:szCs w:val="24"/>
        </w:rPr>
        <w:t xml:space="preserve">” </w:t>
      </w:r>
      <w:r w:rsidRPr="00575F33">
        <w:rPr>
          <w:rFonts w:eastAsia="Arial" w:cs="Arial"/>
          <w:spacing w:val="-1"/>
          <w:szCs w:val="24"/>
        </w:rPr>
        <w:t>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w:t>
      </w:r>
    </w:p>
    <w:p w14:paraId="00027EEB" w14:textId="25266CCE" w:rsidR="00F84B9A" w:rsidRPr="00575F33" w:rsidRDefault="008E449D" w:rsidP="00E7200B">
      <w:pPr>
        <w:spacing w:before="160" w:line="240" w:lineRule="auto"/>
        <w:ind w:right="43"/>
        <w:rPr>
          <w:rFonts w:eastAsia="Arial" w:cs="Arial"/>
          <w:szCs w:val="24"/>
        </w:rPr>
      </w:pPr>
      <w:r w:rsidRPr="00575F33">
        <w:rPr>
          <w:rFonts w:eastAsia="Arial" w:cs="Arial"/>
          <w:spacing w:val="3"/>
          <w:szCs w:val="24"/>
        </w:rPr>
        <w:t>F</w:t>
      </w:r>
      <w:r w:rsidR="00F84B9A" w:rsidRPr="00575F33">
        <w:rPr>
          <w:rFonts w:eastAsia="Arial" w:cs="Arial"/>
          <w:szCs w:val="24"/>
        </w:rPr>
        <w:t>i</w:t>
      </w:r>
      <w:r w:rsidR="00F84B9A" w:rsidRPr="00575F33">
        <w:rPr>
          <w:rFonts w:eastAsia="Arial" w:cs="Arial"/>
          <w:spacing w:val="-3"/>
          <w:szCs w:val="24"/>
        </w:rPr>
        <w:t>v</w:t>
      </w:r>
      <w:r w:rsidR="00F84B9A" w:rsidRPr="00575F33">
        <w:rPr>
          <w:rFonts w:eastAsia="Arial" w:cs="Arial"/>
          <w:szCs w:val="24"/>
        </w:rPr>
        <w:t>e</w:t>
      </w:r>
      <w:r w:rsidR="00F84B9A" w:rsidRPr="00575F33">
        <w:rPr>
          <w:rFonts w:eastAsia="Arial" w:cs="Arial"/>
          <w:spacing w:val="1"/>
          <w:szCs w:val="24"/>
        </w:rPr>
        <w:t xml:space="preserve"> S</w:t>
      </w:r>
      <w:r w:rsidR="00F84B9A" w:rsidRPr="00575F33">
        <w:rPr>
          <w:rFonts w:eastAsia="Arial" w:cs="Arial"/>
          <w:szCs w:val="24"/>
        </w:rPr>
        <w:t>t</w:t>
      </w:r>
      <w:r w:rsidR="00F84B9A" w:rsidRPr="00575F33">
        <w:rPr>
          <w:rFonts w:eastAsia="Arial" w:cs="Arial"/>
          <w:spacing w:val="-1"/>
          <w:szCs w:val="24"/>
        </w:rPr>
        <w:t>a</w:t>
      </w:r>
      <w:r w:rsidR="00F84B9A" w:rsidRPr="00575F33">
        <w:rPr>
          <w:rFonts w:eastAsia="Arial" w:cs="Arial"/>
          <w:szCs w:val="24"/>
        </w:rPr>
        <w:t>t</w:t>
      </w:r>
      <w:r w:rsidR="00F84B9A" w:rsidRPr="00575F33">
        <w:rPr>
          <w:rFonts w:eastAsia="Arial" w:cs="Arial"/>
          <w:spacing w:val="1"/>
          <w:szCs w:val="24"/>
        </w:rPr>
        <w:t>u</w:t>
      </w:r>
      <w:r w:rsidR="00F84B9A" w:rsidRPr="00575F33">
        <w:rPr>
          <w:rFonts w:eastAsia="Arial" w:cs="Arial"/>
          <w:szCs w:val="24"/>
        </w:rPr>
        <w:t>s l</w:t>
      </w:r>
      <w:r w:rsidR="00F84B9A" w:rsidRPr="00575F33">
        <w:rPr>
          <w:rFonts w:eastAsia="Arial" w:cs="Arial"/>
          <w:spacing w:val="1"/>
          <w:szCs w:val="24"/>
        </w:rPr>
        <w:t>e</w:t>
      </w:r>
      <w:r w:rsidR="00F84B9A" w:rsidRPr="00575F33">
        <w:rPr>
          <w:rFonts w:eastAsia="Arial" w:cs="Arial"/>
          <w:spacing w:val="-2"/>
          <w:szCs w:val="24"/>
        </w:rPr>
        <w:t>v</w:t>
      </w:r>
      <w:r w:rsidR="00F84B9A" w:rsidRPr="00575F33">
        <w:rPr>
          <w:rFonts w:eastAsia="Arial" w:cs="Arial"/>
          <w:spacing w:val="1"/>
          <w:szCs w:val="24"/>
        </w:rPr>
        <w:t>e</w:t>
      </w:r>
      <w:r w:rsidR="00F84B9A" w:rsidRPr="00575F33">
        <w:rPr>
          <w:rFonts w:eastAsia="Arial" w:cs="Arial"/>
          <w:szCs w:val="24"/>
        </w:rPr>
        <w:t>ls</w:t>
      </w:r>
      <w:r w:rsidR="00F84B9A" w:rsidRPr="00575F33">
        <w:rPr>
          <w:rFonts w:eastAsia="Arial" w:cs="Arial"/>
          <w:spacing w:val="-1"/>
          <w:szCs w:val="24"/>
        </w:rPr>
        <w:t xml:space="preserve"> </w:t>
      </w:r>
      <w:r w:rsidR="00F84B9A" w:rsidRPr="00575F33">
        <w:rPr>
          <w:rFonts w:eastAsia="Arial" w:cs="Arial"/>
          <w:spacing w:val="-3"/>
          <w:szCs w:val="24"/>
        </w:rPr>
        <w:t>w</w:t>
      </w:r>
      <w:r w:rsidR="00F84B9A" w:rsidRPr="00575F33">
        <w:rPr>
          <w:rFonts w:eastAsia="Arial" w:cs="Arial"/>
          <w:spacing w:val="1"/>
          <w:szCs w:val="24"/>
        </w:rPr>
        <w:t>e</w:t>
      </w:r>
      <w:r w:rsidR="00F84B9A" w:rsidRPr="00575F33">
        <w:rPr>
          <w:rFonts w:eastAsia="Arial" w:cs="Arial"/>
          <w:szCs w:val="24"/>
        </w:rPr>
        <w:t xml:space="preserve">re </w:t>
      </w:r>
      <w:r w:rsidR="00F84B9A" w:rsidRPr="00575F33">
        <w:rPr>
          <w:rFonts w:eastAsia="Arial" w:cs="Arial"/>
          <w:b/>
          <w:bCs/>
          <w:spacing w:val="1"/>
          <w:szCs w:val="24"/>
        </w:rPr>
        <w:t>e</w:t>
      </w:r>
      <w:r w:rsidR="00F84B9A" w:rsidRPr="00575F33">
        <w:rPr>
          <w:rFonts w:eastAsia="Arial" w:cs="Arial"/>
          <w:b/>
          <w:bCs/>
          <w:szCs w:val="24"/>
        </w:rPr>
        <w:t>st</w:t>
      </w:r>
      <w:r w:rsidR="00F84B9A" w:rsidRPr="00575F33">
        <w:rPr>
          <w:rFonts w:eastAsia="Arial" w:cs="Arial"/>
          <w:b/>
          <w:bCs/>
          <w:spacing w:val="1"/>
          <w:szCs w:val="24"/>
        </w:rPr>
        <w:t>ab</w:t>
      </w:r>
      <w:r w:rsidR="00F84B9A" w:rsidRPr="00575F33">
        <w:rPr>
          <w:rFonts w:eastAsia="Arial" w:cs="Arial"/>
          <w:b/>
          <w:bCs/>
          <w:szCs w:val="24"/>
        </w:rPr>
        <w:t>l</w:t>
      </w:r>
      <w:r w:rsidR="00F84B9A" w:rsidRPr="00575F33">
        <w:rPr>
          <w:rFonts w:eastAsia="Arial" w:cs="Arial"/>
          <w:b/>
          <w:bCs/>
          <w:spacing w:val="-1"/>
          <w:szCs w:val="24"/>
        </w:rPr>
        <w:t>i</w:t>
      </w:r>
      <w:r w:rsidR="00F84B9A" w:rsidRPr="00575F33">
        <w:rPr>
          <w:rFonts w:eastAsia="Arial" w:cs="Arial"/>
          <w:b/>
          <w:bCs/>
          <w:szCs w:val="24"/>
        </w:rPr>
        <w:t>s</w:t>
      </w:r>
      <w:r w:rsidR="00F84B9A" w:rsidRPr="00575F33">
        <w:rPr>
          <w:rFonts w:eastAsia="Arial" w:cs="Arial"/>
          <w:b/>
          <w:bCs/>
          <w:spacing w:val="1"/>
          <w:szCs w:val="24"/>
        </w:rPr>
        <w:t>h</w:t>
      </w:r>
      <w:r w:rsidR="00F84B9A" w:rsidRPr="00575F33">
        <w:rPr>
          <w:rFonts w:eastAsia="Arial" w:cs="Arial"/>
          <w:b/>
          <w:bCs/>
          <w:spacing w:val="-1"/>
          <w:szCs w:val="24"/>
        </w:rPr>
        <w:t>e</w:t>
      </w:r>
      <w:r w:rsidR="00F84B9A" w:rsidRPr="00575F33">
        <w:rPr>
          <w:rFonts w:eastAsia="Arial" w:cs="Arial"/>
          <w:b/>
          <w:bCs/>
          <w:szCs w:val="24"/>
        </w:rPr>
        <w:t>d</w:t>
      </w:r>
      <w:r w:rsidR="00F84B9A" w:rsidRPr="00575F33">
        <w:rPr>
          <w:rFonts w:eastAsia="Arial" w:cs="Arial"/>
          <w:b/>
          <w:bCs/>
          <w:spacing w:val="-1"/>
          <w:szCs w:val="24"/>
        </w:rPr>
        <w:t xml:space="preserve"> </w:t>
      </w:r>
      <w:r w:rsidR="00F84B9A" w:rsidRPr="00575F33">
        <w:rPr>
          <w:rFonts w:eastAsia="Arial" w:cs="Arial"/>
          <w:b/>
          <w:bCs/>
          <w:spacing w:val="3"/>
          <w:szCs w:val="24"/>
        </w:rPr>
        <w:t>f</w:t>
      </w:r>
      <w:r w:rsidR="00F84B9A" w:rsidRPr="00575F33">
        <w:rPr>
          <w:rFonts w:eastAsia="Arial" w:cs="Arial"/>
          <w:b/>
          <w:bCs/>
          <w:spacing w:val="1"/>
          <w:szCs w:val="24"/>
        </w:rPr>
        <w:t>o</w:t>
      </w:r>
      <w:r w:rsidR="00F84B9A" w:rsidRPr="00575F33">
        <w:rPr>
          <w:rFonts w:eastAsia="Arial" w:cs="Arial"/>
          <w:b/>
          <w:bCs/>
          <w:szCs w:val="24"/>
        </w:rPr>
        <w:t>r</w:t>
      </w:r>
      <w:r w:rsidR="00F84B9A" w:rsidRPr="00575F33">
        <w:rPr>
          <w:rFonts w:eastAsia="Arial" w:cs="Arial"/>
          <w:szCs w:val="24"/>
        </w:rPr>
        <w:t xml:space="preserve"> </w:t>
      </w:r>
      <w:r w:rsidR="00F84B9A" w:rsidRPr="00575F33">
        <w:rPr>
          <w:rFonts w:eastAsia="Arial" w:cs="Arial"/>
          <w:b/>
          <w:bCs/>
          <w:spacing w:val="-1"/>
          <w:szCs w:val="24"/>
        </w:rPr>
        <w:t>e</w:t>
      </w:r>
      <w:r w:rsidR="00F84B9A" w:rsidRPr="00575F33">
        <w:rPr>
          <w:rFonts w:eastAsia="Arial" w:cs="Arial"/>
          <w:b/>
          <w:bCs/>
          <w:spacing w:val="1"/>
          <w:szCs w:val="24"/>
        </w:rPr>
        <w:t>ac</w:t>
      </w:r>
      <w:r w:rsidR="00F84B9A" w:rsidRPr="00575F33">
        <w:rPr>
          <w:rFonts w:eastAsia="Arial" w:cs="Arial"/>
          <w:b/>
          <w:bCs/>
          <w:szCs w:val="24"/>
        </w:rPr>
        <w:t xml:space="preserve">h </w:t>
      </w:r>
      <w:r w:rsidR="00F84B9A" w:rsidRPr="00575F33">
        <w:rPr>
          <w:rFonts w:eastAsia="Arial" w:cs="Arial"/>
          <w:b/>
          <w:bCs/>
          <w:spacing w:val="1"/>
          <w:szCs w:val="24"/>
        </w:rPr>
        <w:t>s</w:t>
      </w:r>
      <w:r w:rsidR="00F84B9A" w:rsidRPr="00575F33">
        <w:rPr>
          <w:rFonts w:eastAsia="Arial" w:cs="Arial"/>
          <w:b/>
          <w:bCs/>
          <w:szCs w:val="24"/>
        </w:rPr>
        <w:t>tate</w:t>
      </w:r>
      <w:r w:rsidR="00F84B9A" w:rsidRPr="00575F33">
        <w:rPr>
          <w:rFonts w:eastAsia="Arial" w:cs="Arial"/>
          <w:b/>
          <w:bCs/>
          <w:spacing w:val="-2"/>
          <w:szCs w:val="24"/>
        </w:rPr>
        <w:t xml:space="preserve"> </w:t>
      </w:r>
      <w:r w:rsidR="00F84B9A" w:rsidRPr="00575F33">
        <w:rPr>
          <w:rFonts w:eastAsia="Arial" w:cs="Arial"/>
          <w:b/>
          <w:bCs/>
          <w:spacing w:val="1"/>
          <w:szCs w:val="24"/>
        </w:rPr>
        <w:t>i</w:t>
      </w:r>
      <w:r w:rsidR="00F84B9A" w:rsidRPr="00575F33">
        <w:rPr>
          <w:rFonts w:eastAsia="Arial" w:cs="Arial"/>
          <w:b/>
          <w:bCs/>
          <w:szCs w:val="24"/>
        </w:rPr>
        <w:t>ndi</w:t>
      </w:r>
      <w:r w:rsidR="00F84B9A" w:rsidRPr="00575F33">
        <w:rPr>
          <w:rFonts w:eastAsia="Arial" w:cs="Arial"/>
          <w:b/>
          <w:bCs/>
          <w:spacing w:val="-1"/>
          <w:szCs w:val="24"/>
        </w:rPr>
        <w:t>c</w:t>
      </w:r>
      <w:r w:rsidR="00F84B9A" w:rsidRPr="00575F33">
        <w:rPr>
          <w:rFonts w:eastAsia="Arial" w:cs="Arial"/>
          <w:b/>
          <w:bCs/>
          <w:spacing w:val="1"/>
          <w:szCs w:val="24"/>
        </w:rPr>
        <w:t>a</w:t>
      </w:r>
      <w:r w:rsidR="00F84B9A" w:rsidRPr="00575F33">
        <w:rPr>
          <w:rFonts w:eastAsia="Arial" w:cs="Arial"/>
          <w:b/>
          <w:bCs/>
          <w:szCs w:val="24"/>
        </w:rPr>
        <w:t>t</w:t>
      </w:r>
      <w:r w:rsidR="00F84B9A" w:rsidRPr="00575F33">
        <w:rPr>
          <w:rFonts w:eastAsia="Arial" w:cs="Arial"/>
          <w:b/>
          <w:bCs/>
          <w:spacing w:val="-1"/>
          <w:szCs w:val="24"/>
        </w:rPr>
        <w:t>o</w:t>
      </w:r>
      <w:r w:rsidR="00F84B9A" w:rsidRPr="00575F33">
        <w:rPr>
          <w:rFonts w:eastAsia="Arial" w:cs="Arial"/>
          <w:b/>
          <w:bCs/>
          <w:szCs w:val="24"/>
        </w:rPr>
        <w:t>r</w:t>
      </w:r>
      <w:r w:rsidR="00F84B9A">
        <w:rPr>
          <w:rFonts w:eastAsia="Arial" w:cs="Arial"/>
          <w:b/>
          <w:szCs w:val="24"/>
        </w:rPr>
        <w:t xml:space="preserve"> </w:t>
      </w:r>
      <w:r w:rsidR="00A533F4" w:rsidRPr="001613B4">
        <w:rPr>
          <w:rFonts w:eastAsia="Arial" w:cs="Arial"/>
          <w:b/>
          <w:bCs/>
          <w:spacing w:val="-3"/>
          <w:szCs w:val="24"/>
        </w:rPr>
        <w:t>(excluding ELA Growth and Math Growth Indicators)</w:t>
      </w:r>
      <w:r w:rsidR="00F84B9A" w:rsidRPr="00575F33">
        <w:rPr>
          <w:rFonts w:eastAsia="Arial" w:cs="Arial"/>
          <w:b/>
          <w:bCs/>
          <w:spacing w:val="2"/>
          <w:szCs w:val="24"/>
        </w:rPr>
        <w:t xml:space="preserve"> </w:t>
      </w:r>
      <w:r w:rsidR="00F84B9A" w:rsidRPr="00575F33">
        <w:rPr>
          <w:rFonts w:eastAsia="Arial" w:cs="Arial"/>
          <w:szCs w:val="24"/>
        </w:rPr>
        <w:t>t</w:t>
      </w:r>
      <w:r w:rsidR="00F84B9A" w:rsidRPr="00575F33">
        <w:rPr>
          <w:rFonts w:eastAsia="Arial" w:cs="Arial"/>
          <w:spacing w:val="-1"/>
          <w:szCs w:val="24"/>
        </w:rPr>
        <w:t>h</w:t>
      </w:r>
      <w:r w:rsidR="00F84B9A" w:rsidRPr="00575F33">
        <w:rPr>
          <w:rFonts w:eastAsia="Arial" w:cs="Arial"/>
          <w:szCs w:val="24"/>
        </w:rPr>
        <w:t>ro</w:t>
      </w:r>
      <w:r w:rsidR="00F84B9A" w:rsidRPr="00575F33">
        <w:rPr>
          <w:rFonts w:eastAsia="Arial" w:cs="Arial"/>
          <w:spacing w:val="1"/>
          <w:szCs w:val="24"/>
        </w:rPr>
        <w:t>u</w:t>
      </w:r>
      <w:r w:rsidR="00F84B9A" w:rsidRPr="00575F33">
        <w:rPr>
          <w:rFonts w:eastAsia="Arial" w:cs="Arial"/>
          <w:spacing w:val="-1"/>
          <w:szCs w:val="24"/>
        </w:rPr>
        <w:t>g</w:t>
      </w:r>
      <w:r w:rsidR="00F84B9A" w:rsidRPr="00575F33">
        <w:rPr>
          <w:rFonts w:eastAsia="Arial" w:cs="Arial"/>
          <w:szCs w:val="24"/>
        </w:rPr>
        <w:t>h</w:t>
      </w:r>
      <w:r w:rsidR="00F84B9A" w:rsidRPr="00575F33">
        <w:rPr>
          <w:rFonts w:eastAsia="Arial" w:cs="Arial"/>
          <w:spacing w:val="1"/>
          <w:szCs w:val="24"/>
        </w:rPr>
        <w:t xml:space="preserve"> th</w:t>
      </w:r>
      <w:r w:rsidR="00F84B9A" w:rsidRPr="00575F33">
        <w:rPr>
          <w:rFonts w:eastAsia="Arial" w:cs="Arial"/>
          <w:szCs w:val="24"/>
        </w:rPr>
        <w:t>e</w:t>
      </w:r>
      <w:r w:rsidR="00F84B9A" w:rsidRPr="00575F33">
        <w:rPr>
          <w:rFonts w:eastAsia="Arial" w:cs="Arial"/>
          <w:spacing w:val="-3"/>
          <w:szCs w:val="24"/>
        </w:rPr>
        <w:t xml:space="preserve"> </w:t>
      </w:r>
      <w:r w:rsidR="00F84B9A" w:rsidRPr="00575F33">
        <w:rPr>
          <w:rFonts w:eastAsia="Arial" w:cs="Arial"/>
          <w:spacing w:val="3"/>
          <w:szCs w:val="24"/>
        </w:rPr>
        <w:t>f</w:t>
      </w:r>
      <w:r w:rsidR="00F84B9A" w:rsidRPr="00575F33">
        <w:rPr>
          <w:rFonts w:eastAsia="Arial" w:cs="Arial"/>
          <w:spacing w:val="1"/>
          <w:szCs w:val="24"/>
        </w:rPr>
        <w:t>ol</w:t>
      </w:r>
      <w:r w:rsidR="00F84B9A" w:rsidRPr="00575F33">
        <w:rPr>
          <w:rFonts w:eastAsia="Arial" w:cs="Arial"/>
          <w:szCs w:val="24"/>
        </w:rPr>
        <w:t>lo</w:t>
      </w:r>
      <w:r w:rsidR="00F84B9A" w:rsidRPr="00575F33">
        <w:rPr>
          <w:rFonts w:eastAsia="Arial" w:cs="Arial"/>
          <w:spacing w:val="-2"/>
          <w:szCs w:val="24"/>
        </w:rPr>
        <w:t>w</w:t>
      </w:r>
      <w:r w:rsidR="00F84B9A" w:rsidRPr="00575F33">
        <w:rPr>
          <w:rFonts w:eastAsia="Arial" w:cs="Arial"/>
          <w:szCs w:val="24"/>
        </w:rPr>
        <w:t xml:space="preserve">ing </w:t>
      </w:r>
      <w:r w:rsidR="00F84B9A" w:rsidRPr="00575F33">
        <w:rPr>
          <w:rFonts w:eastAsia="Arial" w:cs="Arial"/>
          <w:spacing w:val="1"/>
          <w:szCs w:val="24"/>
        </w:rPr>
        <w:t>p</w:t>
      </w:r>
      <w:r w:rsidR="00F84B9A" w:rsidRPr="00575F33">
        <w:rPr>
          <w:rFonts w:eastAsia="Arial" w:cs="Arial"/>
          <w:szCs w:val="24"/>
        </w:rPr>
        <w:t>roc</w:t>
      </w:r>
      <w:r w:rsidR="00F84B9A" w:rsidRPr="00575F33">
        <w:rPr>
          <w:rFonts w:eastAsia="Arial" w:cs="Arial"/>
          <w:spacing w:val="1"/>
          <w:szCs w:val="24"/>
        </w:rPr>
        <w:t>e</w:t>
      </w:r>
      <w:r w:rsidR="00F84B9A" w:rsidRPr="00575F33">
        <w:rPr>
          <w:rFonts w:eastAsia="Arial" w:cs="Arial"/>
          <w:szCs w:val="24"/>
        </w:rPr>
        <w:t>s</w:t>
      </w:r>
      <w:r w:rsidR="00F84B9A" w:rsidRPr="00575F33">
        <w:rPr>
          <w:rFonts w:eastAsia="Arial" w:cs="Arial"/>
          <w:spacing w:val="1"/>
          <w:szCs w:val="24"/>
        </w:rPr>
        <w:t>s</w:t>
      </w:r>
      <w:r w:rsidR="00F84B9A" w:rsidRPr="00575F33">
        <w:rPr>
          <w:rFonts w:eastAsia="Arial" w:cs="Arial"/>
          <w:szCs w:val="24"/>
        </w:rPr>
        <w:t>:</w:t>
      </w:r>
    </w:p>
    <w:p w14:paraId="73606599" w14:textId="2E7F0C53" w:rsidR="00F84B9A" w:rsidRPr="00575F33" w:rsidRDefault="00F84B9A" w:rsidP="77177EA6">
      <w:pPr>
        <w:pStyle w:val="ListParagraph"/>
        <w:numPr>
          <w:ilvl w:val="0"/>
          <w:numId w:val="21"/>
        </w:numPr>
        <w:spacing w:after="0" w:line="240" w:lineRule="auto"/>
        <w:ind w:left="900" w:right="43"/>
        <w:rPr>
          <w:rFonts w:eastAsia="Arial" w:cs="Arial"/>
        </w:rPr>
      </w:pPr>
      <w:r w:rsidRPr="00575F33">
        <w:rPr>
          <w:rFonts w:eastAsia="Arial" w:cs="Arial"/>
          <w:spacing w:val="2"/>
        </w:rPr>
        <w:t>T</w:t>
      </w:r>
      <w:r w:rsidRPr="00575F33">
        <w:rPr>
          <w:rFonts w:eastAsia="Arial" w:cs="Arial"/>
          <w:spacing w:val="-1"/>
        </w:rPr>
        <w:t>h</w:t>
      </w:r>
      <w:r w:rsidRPr="00575F33">
        <w:rPr>
          <w:rFonts w:eastAsia="Arial" w:cs="Arial"/>
        </w:rPr>
        <w:t>e</w:t>
      </w:r>
      <w:r w:rsidRPr="00575F33">
        <w:rPr>
          <w:rFonts w:eastAsia="Arial" w:cs="Arial"/>
          <w:spacing w:val="1"/>
        </w:rPr>
        <w:t xml:space="preserve"> data used for ea</w:t>
      </w:r>
      <w:r w:rsidRPr="00575F33">
        <w:rPr>
          <w:rFonts w:eastAsia="Arial" w:cs="Arial"/>
        </w:rPr>
        <w:t>ch</w:t>
      </w:r>
      <w:r w:rsidRPr="00575F33">
        <w:rPr>
          <w:rFonts w:eastAsia="Arial" w:cs="Arial"/>
          <w:spacing w:val="-1"/>
        </w:rPr>
        <w:t xml:space="preserve"> </w:t>
      </w:r>
      <w:r w:rsidRPr="00575F33">
        <w:rPr>
          <w:rFonts w:eastAsia="Arial" w:cs="Arial"/>
        </w:rPr>
        <w:t>i</w:t>
      </w:r>
      <w:r w:rsidRPr="00575F33">
        <w:rPr>
          <w:rFonts w:eastAsia="Arial" w:cs="Arial"/>
          <w:spacing w:val="1"/>
        </w:rPr>
        <w:t>nd</w:t>
      </w:r>
      <w:r w:rsidRPr="00575F33">
        <w:rPr>
          <w:rFonts w:eastAsia="Arial" w:cs="Arial"/>
          <w:spacing w:val="-3"/>
        </w:rPr>
        <w:t>i</w:t>
      </w:r>
      <w:r w:rsidRPr="00575F33">
        <w:rPr>
          <w:rFonts w:eastAsia="Arial" w:cs="Arial"/>
        </w:rPr>
        <w:t>c</w:t>
      </w:r>
      <w:r w:rsidRPr="00575F33">
        <w:rPr>
          <w:rFonts w:eastAsia="Arial" w:cs="Arial"/>
          <w:spacing w:val="1"/>
        </w:rPr>
        <w:t>a</w:t>
      </w:r>
      <w:r w:rsidRPr="00575F33">
        <w:rPr>
          <w:rFonts w:eastAsia="Arial" w:cs="Arial"/>
        </w:rPr>
        <w:t>t</w:t>
      </w:r>
      <w:r w:rsidRPr="00575F33">
        <w:rPr>
          <w:rFonts w:eastAsia="Arial" w:cs="Arial"/>
          <w:spacing w:val="1"/>
        </w:rPr>
        <w:t>o</w:t>
      </w:r>
      <w:r w:rsidRPr="00575F33">
        <w:rPr>
          <w:rFonts w:eastAsia="Arial" w:cs="Arial"/>
        </w:rPr>
        <w:t xml:space="preserve">r </w:t>
      </w:r>
      <w:proofErr w:type="gramStart"/>
      <w:r w:rsidRPr="00575F33">
        <w:rPr>
          <w:rFonts w:eastAsia="Arial" w:cs="Arial"/>
          <w:spacing w:val="-3"/>
        </w:rPr>
        <w:t>w</w:t>
      </w:r>
      <w:r w:rsidRPr="00575F33">
        <w:rPr>
          <w:rFonts w:eastAsia="Arial" w:cs="Arial"/>
          <w:spacing w:val="1"/>
        </w:rPr>
        <w:t>e</w:t>
      </w:r>
      <w:r w:rsidRPr="00575F33">
        <w:rPr>
          <w:rFonts w:eastAsia="Arial" w:cs="Arial"/>
        </w:rPr>
        <w:t>re</w:t>
      </w:r>
      <w:proofErr w:type="gramEnd"/>
      <w:r w:rsidRPr="00575F33">
        <w:rPr>
          <w:rFonts w:eastAsia="Arial" w:cs="Arial"/>
          <w:spacing w:val="3"/>
        </w:rPr>
        <w:t xml:space="preserve"> </w:t>
      </w:r>
      <w:r w:rsidRPr="00575F33">
        <w:rPr>
          <w:rFonts w:eastAsia="Arial" w:cs="Arial"/>
        </w:rPr>
        <w:t>c</w:t>
      </w:r>
      <w:r w:rsidRPr="00575F33">
        <w:rPr>
          <w:rFonts w:eastAsia="Arial" w:cs="Arial"/>
          <w:spacing w:val="1"/>
        </w:rPr>
        <w:t>o</w:t>
      </w:r>
      <w:r w:rsidRPr="00575F33">
        <w:rPr>
          <w:rFonts w:eastAsia="Arial" w:cs="Arial"/>
        </w:rPr>
        <w:t>l</w:t>
      </w:r>
      <w:r w:rsidRPr="00575F33">
        <w:rPr>
          <w:rFonts w:eastAsia="Arial" w:cs="Arial"/>
          <w:spacing w:val="-1"/>
        </w:rPr>
        <w:t>l</w:t>
      </w:r>
      <w:r w:rsidRPr="00575F33">
        <w:rPr>
          <w:rFonts w:eastAsia="Arial" w:cs="Arial"/>
          <w:spacing w:val="1"/>
        </w:rPr>
        <w:t>e</w:t>
      </w:r>
      <w:r w:rsidRPr="00575F33">
        <w:rPr>
          <w:rFonts w:eastAsia="Arial" w:cs="Arial"/>
        </w:rPr>
        <w:t>ct</w:t>
      </w:r>
      <w:r w:rsidRPr="00575F33">
        <w:rPr>
          <w:rFonts w:eastAsia="Arial" w:cs="Arial"/>
          <w:spacing w:val="-1"/>
        </w:rPr>
        <w:t>e</w:t>
      </w:r>
      <w:r w:rsidRPr="00575F33">
        <w:rPr>
          <w:rFonts w:eastAsia="Arial" w:cs="Arial"/>
        </w:rPr>
        <w:t>d</w:t>
      </w:r>
      <w:r w:rsidRPr="00575F33">
        <w:rPr>
          <w:rFonts w:eastAsia="Arial" w:cs="Arial"/>
          <w:spacing w:val="-1"/>
        </w:rPr>
        <w:t xml:space="preserve"> </w:t>
      </w:r>
      <w:r w:rsidRPr="00575F33">
        <w:rPr>
          <w:rFonts w:eastAsia="Arial" w:cs="Arial"/>
          <w:spacing w:val="3"/>
        </w:rPr>
        <w:t>f</w:t>
      </w:r>
      <w:r w:rsidRPr="00575F33">
        <w:rPr>
          <w:rFonts w:eastAsia="Arial" w:cs="Arial"/>
          <w:spacing w:val="-1"/>
        </w:rPr>
        <w:t>o</w:t>
      </w:r>
      <w:r w:rsidRPr="00575F33">
        <w:rPr>
          <w:rFonts w:eastAsia="Arial" w:cs="Arial"/>
        </w:rPr>
        <w:t>r all</w:t>
      </w:r>
      <w:r w:rsidRPr="00575F33">
        <w:rPr>
          <w:rFonts w:eastAsia="Arial" w:cs="Arial"/>
          <w:spacing w:val="-1"/>
        </w:rPr>
        <w:t xml:space="preserve"> </w:t>
      </w:r>
      <w:r w:rsidRPr="00575F33">
        <w:rPr>
          <w:rFonts w:eastAsia="Arial" w:cs="Arial"/>
          <w:spacing w:val="1"/>
        </w:rPr>
        <w:t>L</w:t>
      </w:r>
      <w:r w:rsidRPr="00575F33">
        <w:rPr>
          <w:rFonts w:eastAsia="Arial" w:cs="Arial"/>
        </w:rPr>
        <w:t>EAs</w:t>
      </w:r>
      <w:r w:rsidRPr="00575F33">
        <w:rPr>
          <w:rFonts w:eastAsia="Arial" w:cs="Arial"/>
          <w:spacing w:val="-2"/>
        </w:rPr>
        <w:t xml:space="preserve"> </w:t>
      </w:r>
      <w:r w:rsidRPr="00575F33">
        <w:rPr>
          <w:rFonts w:eastAsia="Arial" w:cs="Arial"/>
          <w:spacing w:val="1"/>
        </w:rPr>
        <w:t>an</w:t>
      </w:r>
      <w:r w:rsidRPr="00575F33">
        <w:rPr>
          <w:rFonts w:eastAsia="Arial" w:cs="Arial"/>
        </w:rPr>
        <w:t>d c</w:t>
      </w:r>
      <w:r w:rsidRPr="00575F33">
        <w:rPr>
          <w:rFonts w:eastAsia="Arial" w:cs="Arial"/>
          <w:spacing w:val="1"/>
        </w:rPr>
        <w:t>ha</w:t>
      </w:r>
      <w:r w:rsidRPr="00575F33">
        <w:rPr>
          <w:rFonts w:eastAsia="Arial" w:cs="Arial"/>
        </w:rPr>
        <w:t>rter sc</w:t>
      </w:r>
      <w:r w:rsidRPr="00575F33">
        <w:rPr>
          <w:rFonts w:eastAsia="Arial" w:cs="Arial"/>
          <w:spacing w:val="-1"/>
        </w:rPr>
        <w:t>h</w:t>
      </w:r>
      <w:r w:rsidRPr="00575F33">
        <w:rPr>
          <w:rFonts w:eastAsia="Arial" w:cs="Arial"/>
          <w:spacing w:val="1"/>
        </w:rPr>
        <w:t>oo</w:t>
      </w:r>
      <w:r w:rsidRPr="00575F33">
        <w:rPr>
          <w:rFonts w:eastAsia="Arial" w:cs="Arial"/>
        </w:rPr>
        <w:t>ls s</w:t>
      </w:r>
      <w:r w:rsidRPr="00575F33">
        <w:rPr>
          <w:rFonts w:eastAsia="Arial" w:cs="Arial"/>
          <w:spacing w:val="-2"/>
        </w:rPr>
        <w:t>t</w:t>
      </w:r>
      <w:r w:rsidRPr="00575F33">
        <w:rPr>
          <w:rFonts w:eastAsia="Arial" w:cs="Arial"/>
          <w:spacing w:val="1"/>
        </w:rPr>
        <w:t>a</w:t>
      </w:r>
      <w:r w:rsidRPr="00575F33">
        <w:rPr>
          <w:rFonts w:eastAsia="Arial" w:cs="Arial"/>
        </w:rPr>
        <w:t>t</w:t>
      </w:r>
      <w:r w:rsidRPr="00575F33">
        <w:rPr>
          <w:rFonts w:eastAsia="Arial" w:cs="Arial"/>
          <w:spacing w:val="1"/>
        </w:rPr>
        <w:t>e</w:t>
      </w:r>
      <w:r w:rsidRPr="00575F33">
        <w:rPr>
          <w:rFonts w:eastAsia="Arial" w:cs="Arial"/>
          <w:spacing w:val="-3"/>
        </w:rPr>
        <w:t>w</w:t>
      </w:r>
      <w:r w:rsidRPr="00575F33">
        <w:rPr>
          <w:rFonts w:eastAsia="Arial" w:cs="Arial"/>
        </w:rPr>
        <w:t>id</w:t>
      </w:r>
      <w:r w:rsidRPr="00575F33">
        <w:rPr>
          <w:rFonts w:eastAsia="Arial" w:cs="Arial"/>
          <w:spacing w:val="1"/>
        </w:rPr>
        <w:t>e</w:t>
      </w:r>
      <w:r w:rsidRPr="00575F33">
        <w:rPr>
          <w:rFonts w:eastAsia="Arial" w:cs="Arial"/>
        </w:rPr>
        <w:t>.</w:t>
      </w:r>
    </w:p>
    <w:p w14:paraId="66563168" w14:textId="4EC5EE71" w:rsidR="00F84B9A" w:rsidRPr="00575F33" w:rsidRDefault="00F84B9A" w:rsidP="77177EA6">
      <w:pPr>
        <w:pStyle w:val="ListParagraph"/>
        <w:numPr>
          <w:ilvl w:val="0"/>
          <w:numId w:val="21"/>
        </w:numPr>
        <w:spacing w:after="0" w:line="240" w:lineRule="auto"/>
        <w:ind w:left="900" w:right="43"/>
        <w:rPr>
          <w:rFonts w:eastAsia="Arial" w:cs="Arial"/>
        </w:rPr>
      </w:pPr>
      <w:r w:rsidRPr="00575F33">
        <w:rPr>
          <w:rFonts w:eastAsia="Arial" w:cs="Arial"/>
          <w:spacing w:val="2"/>
        </w:rPr>
        <w:t>T</w:t>
      </w:r>
      <w:r w:rsidRPr="00575F33">
        <w:rPr>
          <w:rFonts w:eastAsia="Arial" w:cs="Arial"/>
          <w:spacing w:val="-1"/>
        </w:rPr>
        <w:t>h</w:t>
      </w:r>
      <w:r w:rsidRPr="00575F33">
        <w:rPr>
          <w:rFonts w:eastAsia="Arial" w:cs="Arial"/>
          <w:spacing w:val="1"/>
        </w:rPr>
        <w:t>e</w:t>
      </w:r>
      <w:r w:rsidRPr="00575F33">
        <w:rPr>
          <w:rFonts w:eastAsia="Arial" w:cs="Arial"/>
        </w:rPr>
        <w:t>se</w:t>
      </w:r>
      <w:r w:rsidRPr="00575F33">
        <w:rPr>
          <w:rFonts w:eastAsia="Arial" w:cs="Arial"/>
          <w:spacing w:val="1"/>
        </w:rPr>
        <w:t xml:space="preserve"> </w:t>
      </w:r>
      <w:r w:rsidRPr="00575F33">
        <w:rPr>
          <w:rFonts w:eastAsia="Arial" w:cs="Arial"/>
        </w:rPr>
        <w:t>re</w:t>
      </w:r>
      <w:r w:rsidRPr="00575F33">
        <w:rPr>
          <w:rFonts w:eastAsia="Arial" w:cs="Arial"/>
          <w:spacing w:val="-2"/>
        </w:rPr>
        <w:t>s</w:t>
      </w:r>
      <w:r w:rsidRPr="00575F33">
        <w:rPr>
          <w:rFonts w:eastAsia="Arial" w:cs="Arial"/>
          <w:spacing w:val="1"/>
        </w:rPr>
        <w:t>u</w:t>
      </w:r>
      <w:r w:rsidRPr="00575F33">
        <w:rPr>
          <w:rFonts w:eastAsia="Arial" w:cs="Arial"/>
        </w:rPr>
        <w:t>lts</w:t>
      </w:r>
      <w:r w:rsidRPr="00575F33">
        <w:rPr>
          <w:rFonts w:eastAsia="Arial" w:cs="Arial"/>
          <w:spacing w:val="2"/>
        </w:rPr>
        <w:t xml:space="preserve"> </w:t>
      </w:r>
      <w:r w:rsidRPr="00575F33">
        <w:rPr>
          <w:rFonts w:eastAsia="Arial" w:cs="Arial"/>
          <w:spacing w:val="-3"/>
        </w:rPr>
        <w:t>w</w:t>
      </w:r>
      <w:r w:rsidRPr="00575F33">
        <w:rPr>
          <w:rFonts w:eastAsia="Arial" w:cs="Arial"/>
          <w:spacing w:val="1"/>
        </w:rPr>
        <w:t>e</w:t>
      </w:r>
      <w:r w:rsidRPr="00575F33">
        <w:rPr>
          <w:rFonts w:eastAsia="Arial" w:cs="Arial"/>
        </w:rPr>
        <w:t>re</w:t>
      </w:r>
      <w:r w:rsidRPr="00575F33">
        <w:rPr>
          <w:rFonts w:eastAsia="Arial" w:cs="Arial"/>
          <w:spacing w:val="1"/>
        </w:rPr>
        <w:t xml:space="preserve"> o</w:t>
      </w:r>
      <w:r w:rsidRPr="00575F33">
        <w:rPr>
          <w:rFonts w:eastAsia="Arial" w:cs="Arial"/>
        </w:rPr>
        <w:t>r</w:t>
      </w:r>
      <w:r w:rsidRPr="00575F33">
        <w:rPr>
          <w:rFonts w:eastAsia="Arial" w:cs="Arial"/>
          <w:spacing w:val="-2"/>
        </w:rPr>
        <w:t>d</w:t>
      </w:r>
      <w:r w:rsidRPr="00575F33">
        <w:rPr>
          <w:rFonts w:eastAsia="Arial" w:cs="Arial"/>
          <w:spacing w:val="1"/>
        </w:rPr>
        <w:t>e</w:t>
      </w:r>
      <w:r w:rsidRPr="00575F33">
        <w:rPr>
          <w:rFonts w:eastAsia="Arial" w:cs="Arial"/>
        </w:rPr>
        <w:t>red</w:t>
      </w:r>
      <w:r w:rsidRPr="00575F33">
        <w:rPr>
          <w:rFonts w:eastAsia="Arial" w:cs="Arial"/>
          <w:spacing w:val="-1"/>
        </w:rPr>
        <w:t xml:space="preserve"> </w:t>
      </w:r>
      <w:r w:rsidRPr="00575F33">
        <w:rPr>
          <w:rFonts w:eastAsia="Arial" w:cs="Arial"/>
          <w:spacing w:val="3"/>
        </w:rPr>
        <w:t>f</w:t>
      </w:r>
      <w:r w:rsidRPr="00575F33">
        <w:rPr>
          <w:rFonts w:eastAsia="Arial" w:cs="Arial"/>
        </w:rPr>
        <w:t>r</w:t>
      </w:r>
      <w:r w:rsidRPr="00575F33">
        <w:rPr>
          <w:rFonts w:eastAsia="Arial" w:cs="Arial"/>
          <w:spacing w:val="-2"/>
        </w:rPr>
        <w:t>o</w:t>
      </w:r>
      <w:r w:rsidRPr="00575F33">
        <w:rPr>
          <w:rFonts w:eastAsia="Arial" w:cs="Arial"/>
        </w:rPr>
        <w:t xml:space="preserve">m </w:t>
      </w:r>
      <w:r w:rsidRPr="00575F33">
        <w:rPr>
          <w:rFonts w:eastAsia="Arial" w:cs="Arial"/>
          <w:spacing w:val="1"/>
        </w:rPr>
        <w:t>h</w:t>
      </w:r>
      <w:r w:rsidRPr="00575F33">
        <w:rPr>
          <w:rFonts w:eastAsia="Arial" w:cs="Arial"/>
        </w:rPr>
        <w:t>i</w:t>
      </w:r>
      <w:r w:rsidRPr="00575F33">
        <w:rPr>
          <w:rFonts w:eastAsia="Arial" w:cs="Arial"/>
          <w:spacing w:val="-2"/>
        </w:rPr>
        <w:t>g</w:t>
      </w:r>
      <w:r w:rsidRPr="00575F33">
        <w:rPr>
          <w:rFonts w:eastAsia="Arial" w:cs="Arial"/>
          <w:spacing w:val="1"/>
        </w:rPr>
        <w:t>he</w:t>
      </w:r>
      <w:r w:rsidRPr="00575F33">
        <w:rPr>
          <w:rFonts w:eastAsia="Arial" w:cs="Arial"/>
        </w:rPr>
        <w:t>st</w:t>
      </w:r>
      <w:r w:rsidRPr="00575F33">
        <w:rPr>
          <w:rFonts w:eastAsia="Arial" w:cs="Arial"/>
          <w:spacing w:val="1"/>
        </w:rPr>
        <w:t xml:space="preserve"> </w:t>
      </w:r>
      <w:r w:rsidRPr="00575F33">
        <w:rPr>
          <w:rFonts w:eastAsia="Arial" w:cs="Arial"/>
          <w:spacing w:val="-2"/>
        </w:rPr>
        <w:t>t</w:t>
      </w:r>
      <w:r w:rsidRPr="00575F33">
        <w:rPr>
          <w:rFonts w:eastAsia="Arial" w:cs="Arial"/>
        </w:rPr>
        <w:t>o</w:t>
      </w:r>
      <w:r w:rsidRPr="00575F33">
        <w:rPr>
          <w:rFonts w:eastAsia="Arial" w:cs="Arial"/>
          <w:spacing w:val="1"/>
        </w:rPr>
        <w:t xml:space="preserve"> </w:t>
      </w:r>
      <w:r w:rsidRPr="00575F33">
        <w:rPr>
          <w:rFonts w:eastAsia="Arial" w:cs="Arial"/>
        </w:rPr>
        <w:t>l</w:t>
      </w:r>
      <w:r w:rsidRPr="00575F33">
        <w:rPr>
          <w:rFonts w:eastAsia="Arial" w:cs="Arial"/>
          <w:spacing w:val="-1"/>
        </w:rPr>
        <w:t>o</w:t>
      </w:r>
      <w:r w:rsidRPr="00575F33">
        <w:rPr>
          <w:rFonts w:eastAsia="Arial" w:cs="Arial"/>
          <w:spacing w:val="-3"/>
        </w:rPr>
        <w:t>w</w:t>
      </w:r>
      <w:r w:rsidRPr="00575F33">
        <w:rPr>
          <w:rFonts w:eastAsia="Arial" w:cs="Arial"/>
          <w:spacing w:val="1"/>
        </w:rPr>
        <w:t>e</w:t>
      </w:r>
      <w:r w:rsidRPr="00575F33">
        <w:rPr>
          <w:rFonts w:eastAsia="Arial" w:cs="Arial"/>
        </w:rPr>
        <w:t>st.</w:t>
      </w:r>
    </w:p>
    <w:p w14:paraId="213DD1FD" w14:textId="305F2F1F" w:rsidR="00F84B9A" w:rsidRPr="00575F33" w:rsidRDefault="00F84B9A" w:rsidP="0245ACDC">
      <w:pPr>
        <w:pStyle w:val="ListParagraph"/>
        <w:numPr>
          <w:ilvl w:val="0"/>
          <w:numId w:val="21"/>
        </w:numPr>
        <w:spacing w:before="120" w:after="120" w:line="240" w:lineRule="auto"/>
        <w:ind w:left="913" w:right="43"/>
        <w:rPr>
          <w:rFonts w:eastAsia="Arial" w:cs="Arial"/>
        </w:rPr>
      </w:pPr>
      <w:r w:rsidRPr="00575F33">
        <w:rPr>
          <w:rFonts w:eastAsia="Arial" w:cs="Arial"/>
        </w:rPr>
        <w:t>Fo</w:t>
      </w:r>
      <w:r w:rsidRPr="00575F33">
        <w:rPr>
          <w:rFonts w:eastAsia="Arial" w:cs="Arial"/>
          <w:spacing w:val="1"/>
        </w:rPr>
        <w:t>u</w:t>
      </w:r>
      <w:r w:rsidRPr="00575F33">
        <w:rPr>
          <w:rFonts w:eastAsia="Arial" w:cs="Arial"/>
        </w:rPr>
        <w:t>r cut</w:t>
      </w:r>
      <w:r w:rsidRPr="00575F33">
        <w:rPr>
          <w:rFonts w:eastAsia="Arial" w:cs="Arial"/>
          <w:spacing w:val="1"/>
        </w:rPr>
        <w:t xml:space="preserve"> </w:t>
      </w:r>
      <w:r w:rsidRPr="00575F33">
        <w:rPr>
          <w:rFonts w:eastAsia="Arial" w:cs="Arial"/>
        </w:rPr>
        <w:t>s</w:t>
      </w:r>
      <w:r w:rsidRPr="00575F33">
        <w:rPr>
          <w:rFonts w:eastAsia="Arial" w:cs="Arial"/>
          <w:spacing w:val="-2"/>
        </w:rPr>
        <w:t>c</w:t>
      </w:r>
      <w:r w:rsidRPr="00575F33">
        <w:rPr>
          <w:rFonts w:eastAsia="Arial" w:cs="Arial"/>
          <w:spacing w:val="1"/>
        </w:rPr>
        <w:t>o</w:t>
      </w:r>
      <w:r w:rsidRPr="00575F33">
        <w:rPr>
          <w:rFonts w:eastAsia="Arial" w:cs="Arial"/>
        </w:rPr>
        <w:t>res</w:t>
      </w:r>
      <w:r w:rsidRPr="00575F33">
        <w:rPr>
          <w:rFonts w:eastAsia="Arial" w:cs="Arial"/>
          <w:spacing w:val="2"/>
        </w:rPr>
        <w:t xml:space="preserve"> </w:t>
      </w:r>
      <w:r w:rsidRPr="00575F33">
        <w:rPr>
          <w:rFonts w:eastAsia="Arial" w:cs="Arial"/>
          <w:spacing w:val="-3"/>
        </w:rPr>
        <w:t>w</w:t>
      </w:r>
      <w:r w:rsidRPr="00575F33">
        <w:rPr>
          <w:rFonts w:eastAsia="Arial" w:cs="Arial"/>
          <w:spacing w:val="1"/>
        </w:rPr>
        <w:t>e</w:t>
      </w:r>
      <w:r w:rsidRPr="00575F33">
        <w:rPr>
          <w:rFonts w:eastAsia="Arial" w:cs="Arial"/>
        </w:rPr>
        <w:t>re</w:t>
      </w:r>
      <w:r w:rsidRPr="00575F33">
        <w:rPr>
          <w:rFonts w:eastAsia="Arial" w:cs="Arial"/>
          <w:spacing w:val="1"/>
        </w:rPr>
        <w:t xml:space="preserve"> </w:t>
      </w:r>
      <w:r w:rsidRPr="00575F33">
        <w:rPr>
          <w:rFonts w:eastAsia="Arial" w:cs="Arial"/>
          <w:spacing w:val="-1"/>
        </w:rPr>
        <w:t>e</w:t>
      </w:r>
      <w:r w:rsidRPr="00575F33">
        <w:rPr>
          <w:rFonts w:eastAsia="Arial" w:cs="Arial"/>
        </w:rPr>
        <w:t>st</w:t>
      </w:r>
      <w:r w:rsidRPr="00575F33">
        <w:rPr>
          <w:rFonts w:eastAsia="Arial" w:cs="Arial"/>
          <w:spacing w:val="1"/>
        </w:rPr>
        <w:t>ab</w:t>
      </w:r>
      <w:r w:rsidRPr="00575F33">
        <w:rPr>
          <w:rFonts w:eastAsia="Arial" w:cs="Arial"/>
        </w:rPr>
        <w:t>l</w:t>
      </w:r>
      <w:r w:rsidRPr="00575F33">
        <w:rPr>
          <w:rFonts w:eastAsia="Arial" w:cs="Arial"/>
          <w:spacing w:val="-1"/>
        </w:rPr>
        <w:t>i</w:t>
      </w:r>
      <w:r w:rsidRPr="00575F33">
        <w:rPr>
          <w:rFonts w:eastAsia="Arial" w:cs="Arial"/>
        </w:rPr>
        <w:t>s</w:t>
      </w:r>
      <w:r w:rsidRPr="00575F33">
        <w:rPr>
          <w:rFonts w:eastAsia="Arial" w:cs="Arial"/>
          <w:spacing w:val="1"/>
        </w:rPr>
        <w:t>h</w:t>
      </w:r>
      <w:r w:rsidRPr="00575F33">
        <w:rPr>
          <w:rFonts w:eastAsia="Arial" w:cs="Arial"/>
          <w:spacing w:val="-1"/>
        </w:rPr>
        <w:t>e</w:t>
      </w:r>
      <w:r w:rsidRPr="00575F33">
        <w:rPr>
          <w:rFonts w:eastAsia="Arial" w:cs="Arial"/>
        </w:rPr>
        <w:t>d</w:t>
      </w:r>
      <w:r w:rsidRPr="00575F33">
        <w:rPr>
          <w:rFonts w:eastAsia="Arial" w:cs="Arial"/>
          <w:spacing w:val="1"/>
        </w:rPr>
        <w:t xml:space="preserve"> </w:t>
      </w:r>
      <w:r w:rsidRPr="00575F33">
        <w:rPr>
          <w:rFonts w:eastAsia="Arial" w:cs="Arial"/>
          <w:spacing w:val="-1"/>
        </w:rPr>
        <w:t>b</w:t>
      </w:r>
      <w:r w:rsidRPr="00575F33">
        <w:rPr>
          <w:rFonts w:eastAsia="Arial" w:cs="Arial"/>
          <w:spacing w:val="1"/>
        </w:rPr>
        <w:t>a</w:t>
      </w:r>
      <w:r w:rsidRPr="00575F33">
        <w:rPr>
          <w:rFonts w:eastAsia="Arial" w:cs="Arial"/>
        </w:rPr>
        <w:t>s</w:t>
      </w:r>
      <w:r w:rsidRPr="00575F33">
        <w:rPr>
          <w:rFonts w:eastAsia="Arial" w:cs="Arial"/>
          <w:spacing w:val="1"/>
        </w:rPr>
        <w:t>e</w:t>
      </w:r>
      <w:r w:rsidRPr="00575F33">
        <w:rPr>
          <w:rFonts w:eastAsia="Arial" w:cs="Arial"/>
        </w:rPr>
        <w:t>d</w:t>
      </w:r>
      <w:r w:rsidRPr="00575F33">
        <w:rPr>
          <w:rFonts w:eastAsia="Arial" w:cs="Arial"/>
          <w:spacing w:val="-1"/>
        </w:rPr>
        <w:t xml:space="preserve"> </w:t>
      </w:r>
      <w:r w:rsidR="3054DB26" w:rsidRPr="00575F33">
        <w:rPr>
          <w:rFonts w:eastAsia="Arial" w:cs="Arial"/>
          <w:spacing w:val="-1"/>
        </w:rPr>
        <w:t xml:space="preserve">on </w:t>
      </w:r>
      <w:r w:rsidRPr="00575F33">
        <w:rPr>
          <w:rFonts w:eastAsia="Arial" w:cs="Arial"/>
          <w:spacing w:val="1"/>
        </w:rPr>
        <w:t>t</w:t>
      </w:r>
      <w:r w:rsidRPr="00575F33">
        <w:rPr>
          <w:rFonts w:eastAsia="Arial" w:cs="Arial"/>
          <w:spacing w:val="-1"/>
        </w:rPr>
        <w:t>h</w:t>
      </w:r>
      <w:r w:rsidRPr="00575F33">
        <w:rPr>
          <w:rFonts w:eastAsia="Arial" w:cs="Arial"/>
        </w:rPr>
        <w:t>e</w:t>
      </w:r>
      <w:r w:rsidRPr="00575F33">
        <w:rPr>
          <w:rFonts w:eastAsia="Arial" w:cs="Arial"/>
          <w:spacing w:val="1"/>
        </w:rPr>
        <w:t xml:space="preserve"> </w:t>
      </w:r>
      <w:r w:rsidRPr="00575F33">
        <w:rPr>
          <w:rFonts w:eastAsia="Arial" w:cs="Arial"/>
          <w:spacing w:val="-1"/>
        </w:rPr>
        <w:t>p</w:t>
      </w:r>
      <w:r w:rsidRPr="00575F33">
        <w:rPr>
          <w:rFonts w:eastAsia="Arial" w:cs="Arial"/>
          <w:spacing w:val="1"/>
        </w:rPr>
        <w:t>e</w:t>
      </w:r>
      <w:r w:rsidRPr="00575F33">
        <w:rPr>
          <w:rFonts w:eastAsia="Arial" w:cs="Arial"/>
        </w:rPr>
        <w:t>rce</w:t>
      </w:r>
      <w:r w:rsidRPr="00575F33">
        <w:rPr>
          <w:rFonts w:eastAsia="Arial" w:cs="Arial"/>
          <w:spacing w:val="1"/>
        </w:rPr>
        <w:t>n</w:t>
      </w:r>
      <w:r w:rsidRPr="00575F33">
        <w:rPr>
          <w:rFonts w:eastAsia="Arial" w:cs="Arial"/>
        </w:rPr>
        <w:t>tile</w:t>
      </w:r>
      <w:r w:rsidRPr="00575F33">
        <w:rPr>
          <w:rFonts w:eastAsia="Arial" w:cs="Arial"/>
          <w:spacing w:val="-1"/>
        </w:rPr>
        <w:t xml:space="preserve"> </w:t>
      </w:r>
      <w:r w:rsidRPr="00575F33">
        <w:rPr>
          <w:rFonts w:eastAsia="Arial" w:cs="Arial"/>
          <w:spacing w:val="1"/>
        </w:rPr>
        <w:t>d</w:t>
      </w:r>
      <w:r w:rsidRPr="00575F33">
        <w:rPr>
          <w:rFonts w:eastAsia="Arial" w:cs="Arial"/>
        </w:rPr>
        <w:t>istr</w:t>
      </w:r>
      <w:r w:rsidRPr="00575F33">
        <w:rPr>
          <w:rFonts w:eastAsia="Arial" w:cs="Arial"/>
          <w:spacing w:val="-1"/>
        </w:rPr>
        <w:t>i</w:t>
      </w:r>
      <w:r w:rsidRPr="00575F33">
        <w:rPr>
          <w:rFonts w:eastAsia="Arial" w:cs="Arial"/>
          <w:spacing w:val="1"/>
        </w:rPr>
        <w:t>bu</w:t>
      </w:r>
      <w:r w:rsidRPr="00575F33">
        <w:rPr>
          <w:rFonts w:eastAsia="Arial" w:cs="Arial"/>
        </w:rPr>
        <w:t>ti</w:t>
      </w:r>
      <w:r w:rsidRPr="00575F33">
        <w:rPr>
          <w:rFonts w:eastAsia="Arial" w:cs="Arial"/>
          <w:spacing w:val="-1"/>
        </w:rPr>
        <w:t>o</w:t>
      </w:r>
      <w:r w:rsidRPr="00575F33">
        <w:rPr>
          <w:rFonts w:eastAsia="Arial" w:cs="Arial"/>
          <w:spacing w:val="1"/>
        </w:rPr>
        <w:t>n</w:t>
      </w:r>
      <w:r w:rsidRPr="00575F33">
        <w:rPr>
          <w:rFonts w:eastAsia="Arial" w:cs="Arial"/>
        </w:rPr>
        <w:t>s</w:t>
      </w:r>
      <w:r w:rsidRPr="00575F33">
        <w:rPr>
          <w:rFonts w:eastAsia="Arial" w:cs="Arial"/>
          <w:spacing w:val="4"/>
        </w:rPr>
        <w:t xml:space="preserve"> </w:t>
      </w:r>
      <w:r w:rsidRPr="00575F33">
        <w:rPr>
          <w:rFonts w:eastAsia="Arial" w:cs="Arial"/>
          <w:spacing w:val="-2"/>
        </w:rPr>
        <w:t>t</w:t>
      </w:r>
      <w:r w:rsidRPr="00575F33">
        <w:rPr>
          <w:rFonts w:eastAsia="Arial" w:cs="Arial"/>
        </w:rPr>
        <w:t>o</w:t>
      </w:r>
      <w:r w:rsidRPr="00575F33">
        <w:rPr>
          <w:rFonts w:eastAsia="Arial" w:cs="Arial"/>
          <w:spacing w:val="2"/>
        </w:rPr>
        <w:t xml:space="preserve"> </w:t>
      </w:r>
      <w:r w:rsidRPr="00575F33">
        <w:rPr>
          <w:rFonts w:eastAsia="Arial" w:cs="Arial"/>
        </w:rPr>
        <w:t>cre</w:t>
      </w:r>
      <w:r w:rsidRPr="00575F33">
        <w:rPr>
          <w:rFonts w:eastAsia="Arial" w:cs="Arial"/>
          <w:spacing w:val="1"/>
        </w:rPr>
        <w:t>a</w:t>
      </w:r>
      <w:r w:rsidRPr="00575F33">
        <w:rPr>
          <w:rFonts w:eastAsia="Arial" w:cs="Arial"/>
          <w:spacing w:val="-2"/>
        </w:rPr>
        <w:t>t</w:t>
      </w:r>
      <w:r w:rsidRPr="00575F33">
        <w:rPr>
          <w:rFonts w:eastAsia="Arial" w:cs="Arial"/>
        </w:rPr>
        <w:t>e</w:t>
      </w:r>
      <w:r w:rsidRPr="00575F33">
        <w:rPr>
          <w:rFonts w:eastAsia="Arial" w:cs="Arial"/>
          <w:spacing w:val="-1"/>
        </w:rPr>
        <w:t xml:space="preserve"> </w:t>
      </w:r>
      <w:r w:rsidRPr="00575F33">
        <w:rPr>
          <w:rFonts w:eastAsia="Arial" w:cs="Arial"/>
          <w:spacing w:val="3"/>
        </w:rPr>
        <w:t>f</w:t>
      </w:r>
      <w:r w:rsidRPr="00575F33">
        <w:rPr>
          <w:rFonts w:eastAsia="Arial" w:cs="Arial"/>
        </w:rPr>
        <w:t>i</w:t>
      </w:r>
      <w:r w:rsidRPr="00575F33">
        <w:rPr>
          <w:rFonts w:eastAsia="Arial" w:cs="Arial"/>
          <w:spacing w:val="-3"/>
        </w:rPr>
        <w:t>v</w:t>
      </w:r>
      <w:r w:rsidRPr="00575F33">
        <w:rPr>
          <w:rFonts w:eastAsia="Arial" w:cs="Arial"/>
        </w:rPr>
        <w:t>e</w:t>
      </w:r>
      <w:r w:rsidR="00805DE6" w:rsidRPr="00575F33">
        <w:rPr>
          <w:rFonts w:eastAsia="Arial" w:cs="Arial"/>
        </w:rPr>
        <w:t xml:space="preserve"> </w:t>
      </w:r>
      <w:r w:rsidRPr="00575F33">
        <w:rPr>
          <w:rFonts w:eastAsia="Arial" w:cs="Arial"/>
        </w:rPr>
        <w:t>St</w:t>
      </w:r>
      <w:r w:rsidRPr="00575F33">
        <w:rPr>
          <w:rFonts w:eastAsia="Arial" w:cs="Arial"/>
          <w:spacing w:val="1"/>
        </w:rPr>
        <w:t>a</w:t>
      </w:r>
      <w:r w:rsidRPr="00575F33">
        <w:rPr>
          <w:rFonts w:eastAsia="Arial" w:cs="Arial"/>
        </w:rPr>
        <w:t>t</w:t>
      </w:r>
      <w:r w:rsidRPr="00575F33">
        <w:rPr>
          <w:rFonts w:eastAsia="Arial" w:cs="Arial"/>
          <w:spacing w:val="1"/>
        </w:rPr>
        <w:t>u</w:t>
      </w:r>
      <w:r w:rsidRPr="00575F33">
        <w:rPr>
          <w:rFonts w:eastAsia="Arial" w:cs="Arial"/>
        </w:rPr>
        <w:t>s</w:t>
      </w:r>
      <w:r w:rsidRPr="00575F33">
        <w:rPr>
          <w:rFonts w:eastAsia="Arial" w:cs="Arial"/>
          <w:spacing w:val="-2"/>
        </w:rPr>
        <w:t xml:space="preserve"> </w:t>
      </w:r>
      <w:r w:rsidRPr="00575F33">
        <w:rPr>
          <w:rFonts w:eastAsia="Arial" w:cs="Arial"/>
        </w:rPr>
        <w:t>l</w:t>
      </w:r>
      <w:r w:rsidRPr="00575F33">
        <w:rPr>
          <w:rFonts w:eastAsia="Arial" w:cs="Arial"/>
          <w:spacing w:val="1"/>
        </w:rPr>
        <w:t>e</w:t>
      </w:r>
      <w:r w:rsidRPr="00575F33">
        <w:rPr>
          <w:rFonts w:eastAsia="Arial" w:cs="Arial"/>
          <w:spacing w:val="-2"/>
        </w:rPr>
        <w:t>v</w:t>
      </w:r>
      <w:r w:rsidRPr="00575F33">
        <w:rPr>
          <w:rFonts w:eastAsia="Arial" w:cs="Arial"/>
          <w:spacing w:val="1"/>
        </w:rPr>
        <w:t>e</w:t>
      </w:r>
      <w:r w:rsidRPr="00575F33">
        <w:rPr>
          <w:rFonts w:eastAsia="Arial" w:cs="Arial"/>
        </w:rPr>
        <w:t xml:space="preserve">ls. </w:t>
      </w:r>
    </w:p>
    <w:p w14:paraId="5BAD91BA" w14:textId="72810957" w:rsidR="00F84B9A" w:rsidRPr="00575F33" w:rsidRDefault="00F84B9A" w:rsidP="001468BA">
      <w:pPr>
        <w:pStyle w:val="Heading4"/>
        <w:shd w:val="clear" w:color="auto" w:fill="E6E6E6"/>
        <w:rPr>
          <w:rFonts w:eastAsia="Arial" w:cs="Arial"/>
          <w:sz w:val="32"/>
          <w:szCs w:val="32"/>
        </w:rPr>
      </w:pPr>
      <w:r w:rsidRPr="00575F33">
        <w:rPr>
          <w:rFonts w:eastAsia="Arial" w:cs="Arial"/>
          <w:sz w:val="32"/>
          <w:szCs w:val="32"/>
        </w:rPr>
        <w:t>Cha</w:t>
      </w:r>
      <w:r w:rsidRPr="00575F33">
        <w:rPr>
          <w:rFonts w:eastAsia="Arial" w:cs="Arial"/>
          <w:spacing w:val="1"/>
          <w:sz w:val="32"/>
          <w:szCs w:val="32"/>
        </w:rPr>
        <w:t>n</w:t>
      </w:r>
      <w:r w:rsidRPr="00575F33">
        <w:rPr>
          <w:rFonts w:eastAsia="Arial" w:cs="Arial"/>
          <w:sz w:val="32"/>
          <w:szCs w:val="32"/>
        </w:rPr>
        <w:t>ge Levels</w:t>
      </w:r>
      <w:r w:rsidR="009312BE" w:rsidRPr="00575F33">
        <w:rPr>
          <w:rFonts w:eastAsia="Arial" w:cs="Arial"/>
          <w:sz w:val="32"/>
          <w:szCs w:val="32"/>
        </w:rPr>
        <w:t xml:space="preserve"> and Cut Scores</w:t>
      </w:r>
      <w:r w:rsidR="00CD79A7" w:rsidRPr="00575F33">
        <w:rPr>
          <w:rFonts w:eastAsia="Arial" w:cs="Arial"/>
          <w:sz w:val="32"/>
          <w:szCs w:val="32"/>
        </w:rPr>
        <w:t xml:space="preserve"> </w:t>
      </w:r>
    </w:p>
    <w:p w14:paraId="4A8B0E14" w14:textId="4A4CBB83" w:rsidR="59A879B3" w:rsidRPr="00575F33" w:rsidRDefault="009312BE" w:rsidP="00F6391D">
      <w:pPr>
        <w:spacing w:before="240" w:after="240" w:line="240" w:lineRule="auto"/>
        <w:ind w:right="47"/>
        <w:rPr>
          <w:rFonts w:eastAsia="Arial" w:cs="Arial"/>
          <w:b/>
          <w:bCs/>
        </w:rPr>
      </w:pPr>
      <w:r w:rsidRPr="00575F33">
        <w:rPr>
          <w:rFonts w:eastAsia="Arial" w:cs="Arial"/>
        </w:rPr>
        <w:t>“</w:t>
      </w:r>
      <w:r w:rsidRPr="00575F33">
        <w:rPr>
          <w:rFonts w:eastAsia="Arial" w:cs="Arial"/>
          <w:spacing w:val="-1"/>
        </w:rPr>
        <w:t>C</w:t>
      </w:r>
      <w:r w:rsidRPr="00575F33">
        <w:rPr>
          <w:rFonts w:eastAsia="Arial" w:cs="Arial"/>
          <w:spacing w:val="1"/>
        </w:rPr>
        <w:t>han</w:t>
      </w:r>
      <w:r w:rsidRPr="00575F33">
        <w:rPr>
          <w:rFonts w:eastAsia="Arial" w:cs="Arial"/>
          <w:spacing w:val="-1"/>
        </w:rPr>
        <w:t>g</w:t>
      </w:r>
      <w:r w:rsidRPr="00575F33">
        <w:rPr>
          <w:rFonts w:eastAsia="Arial" w:cs="Arial"/>
          <w:spacing w:val="1"/>
        </w:rPr>
        <w:t>e</w:t>
      </w:r>
      <w:r w:rsidRPr="00575F33">
        <w:rPr>
          <w:rFonts w:eastAsia="Arial" w:cs="Arial"/>
        </w:rPr>
        <w:t>” is</w:t>
      </w:r>
      <w:r w:rsidRPr="00575F33">
        <w:rPr>
          <w:rFonts w:eastAsia="Arial" w:cs="Arial"/>
          <w:spacing w:val="-2"/>
        </w:rPr>
        <w:t xml:space="preserve"> </w:t>
      </w:r>
      <w:r w:rsidRPr="00575F33">
        <w:rPr>
          <w:rFonts w:eastAsia="Arial" w:cs="Arial"/>
          <w:spacing w:val="1"/>
        </w:rPr>
        <w:t>d</w:t>
      </w:r>
      <w:r w:rsidRPr="00575F33">
        <w:rPr>
          <w:rFonts w:eastAsia="Arial" w:cs="Arial"/>
          <w:spacing w:val="-1"/>
        </w:rPr>
        <w:t>e</w:t>
      </w:r>
      <w:r w:rsidRPr="00575F33">
        <w:rPr>
          <w:rFonts w:eastAsia="Arial" w:cs="Arial"/>
          <w:spacing w:val="3"/>
        </w:rPr>
        <w:t>f</w:t>
      </w:r>
      <w:r w:rsidRPr="00575F33">
        <w:rPr>
          <w:rFonts w:eastAsia="Arial" w:cs="Arial"/>
          <w:spacing w:val="-3"/>
        </w:rPr>
        <w:t>i</w:t>
      </w:r>
      <w:r w:rsidRPr="00575F33">
        <w:rPr>
          <w:rFonts w:eastAsia="Arial" w:cs="Arial"/>
          <w:spacing w:val="1"/>
        </w:rPr>
        <w:t>ne</w:t>
      </w:r>
      <w:r w:rsidRPr="00575F33">
        <w:rPr>
          <w:rFonts w:eastAsia="Arial" w:cs="Arial"/>
        </w:rPr>
        <w:t>d</w:t>
      </w:r>
      <w:r w:rsidRPr="00575F33">
        <w:rPr>
          <w:rFonts w:eastAsia="Arial" w:cs="Arial"/>
          <w:spacing w:val="-3"/>
        </w:rPr>
        <w:t xml:space="preserve"> </w:t>
      </w:r>
      <w:r w:rsidRPr="00575F33">
        <w:rPr>
          <w:rFonts w:eastAsia="Arial" w:cs="Arial"/>
          <w:spacing w:val="1"/>
        </w:rPr>
        <w:t>a</w:t>
      </w:r>
      <w:r w:rsidRPr="00575F33">
        <w:rPr>
          <w:rFonts w:eastAsia="Arial" w:cs="Arial"/>
        </w:rPr>
        <w:t xml:space="preserve">s </w:t>
      </w:r>
      <w:r w:rsidRPr="00575F33">
        <w:rPr>
          <w:rFonts w:eastAsia="Arial" w:cs="Arial"/>
          <w:spacing w:val="1"/>
        </w:rPr>
        <w:t>t</w:t>
      </w:r>
      <w:r w:rsidRPr="00575F33">
        <w:rPr>
          <w:rFonts w:eastAsia="Arial" w:cs="Arial"/>
          <w:spacing w:val="-1"/>
        </w:rPr>
        <w:t>h</w:t>
      </w:r>
      <w:r w:rsidRPr="00575F33">
        <w:rPr>
          <w:rFonts w:eastAsia="Arial" w:cs="Arial"/>
        </w:rPr>
        <w:t>e</w:t>
      </w:r>
      <w:r w:rsidRPr="00575F33">
        <w:rPr>
          <w:rFonts w:eastAsia="Arial" w:cs="Arial"/>
          <w:spacing w:val="1"/>
        </w:rPr>
        <w:t xml:space="preserve"> </w:t>
      </w:r>
      <w:r w:rsidR="15ED1E31" w:rsidRPr="00575F33">
        <w:rPr>
          <w:rFonts w:eastAsia="Arial" w:cs="Arial"/>
          <w:spacing w:val="1"/>
        </w:rPr>
        <w:t xml:space="preserve">numerical </w:t>
      </w:r>
      <w:r w:rsidRPr="00575F33">
        <w:rPr>
          <w:rFonts w:eastAsia="Arial" w:cs="Arial"/>
          <w:spacing w:val="1"/>
        </w:rPr>
        <w:t>d</w:t>
      </w:r>
      <w:r w:rsidRPr="00575F33">
        <w:rPr>
          <w:rFonts w:eastAsia="Arial" w:cs="Arial"/>
          <w:spacing w:val="-3"/>
        </w:rPr>
        <w:t>i</w:t>
      </w:r>
      <w:r w:rsidRPr="00575F33">
        <w:rPr>
          <w:rFonts w:eastAsia="Arial" w:cs="Arial"/>
        </w:rPr>
        <w:t>f</w:t>
      </w:r>
      <w:r w:rsidRPr="00575F33">
        <w:rPr>
          <w:rFonts w:eastAsia="Arial" w:cs="Arial"/>
          <w:spacing w:val="1"/>
        </w:rPr>
        <w:t>fe</w:t>
      </w:r>
      <w:r w:rsidRPr="00575F33">
        <w:rPr>
          <w:rFonts w:eastAsia="Arial" w:cs="Arial"/>
        </w:rPr>
        <w:t>re</w:t>
      </w:r>
      <w:r w:rsidRPr="00575F33">
        <w:rPr>
          <w:rFonts w:eastAsia="Arial" w:cs="Arial"/>
          <w:spacing w:val="1"/>
        </w:rPr>
        <w:t>n</w:t>
      </w:r>
      <w:r w:rsidRPr="00575F33">
        <w:rPr>
          <w:rFonts w:eastAsia="Arial" w:cs="Arial"/>
          <w:spacing w:val="-2"/>
        </w:rPr>
        <w:t>c</w:t>
      </w:r>
      <w:r w:rsidRPr="00575F33">
        <w:rPr>
          <w:rFonts w:eastAsia="Arial" w:cs="Arial"/>
        </w:rPr>
        <w:t>e</w:t>
      </w:r>
      <w:r w:rsidRPr="00575F33">
        <w:rPr>
          <w:rFonts w:eastAsia="Arial" w:cs="Arial"/>
          <w:spacing w:val="1"/>
        </w:rPr>
        <w:t xml:space="preserve"> </w:t>
      </w:r>
      <w:r w:rsidRPr="00575F33">
        <w:rPr>
          <w:rFonts w:eastAsia="Arial" w:cs="Arial"/>
        </w:rPr>
        <w:t>in</w:t>
      </w:r>
      <w:r w:rsidRPr="00575F33">
        <w:rPr>
          <w:rFonts w:eastAsia="Arial" w:cs="Arial"/>
          <w:spacing w:val="1"/>
        </w:rPr>
        <w:t xml:space="preserve"> </w:t>
      </w:r>
      <w:r w:rsidR="600F84BE" w:rsidRPr="00575F33">
        <w:rPr>
          <w:rFonts w:eastAsia="Arial" w:cs="Arial"/>
          <w:spacing w:val="1"/>
        </w:rPr>
        <w:t xml:space="preserve">percentage </w:t>
      </w:r>
      <w:r w:rsidRPr="00575F33">
        <w:rPr>
          <w:rFonts w:eastAsia="Arial" w:cs="Arial"/>
        </w:rPr>
        <w:t>re</w:t>
      </w:r>
      <w:r w:rsidRPr="00575F33">
        <w:rPr>
          <w:rFonts w:eastAsia="Arial" w:cs="Arial"/>
          <w:spacing w:val="-2"/>
        </w:rPr>
        <w:t>s</w:t>
      </w:r>
      <w:r w:rsidRPr="00575F33">
        <w:rPr>
          <w:rFonts w:eastAsia="Arial" w:cs="Arial"/>
          <w:spacing w:val="1"/>
        </w:rPr>
        <w:t>u</w:t>
      </w:r>
      <w:r w:rsidRPr="00575F33">
        <w:rPr>
          <w:rFonts w:eastAsia="Arial" w:cs="Arial"/>
        </w:rPr>
        <w:t>lts</w:t>
      </w:r>
      <w:r w:rsidRPr="00575F33">
        <w:rPr>
          <w:rFonts w:eastAsia="Arial" w:cs="Arial"/>
          <w:spacing w:val="-2"/>
        </w:rPr>
        <w:t xml:space="preserve"> </w:t>
      </w:r>
      <w:r w:rsidRPr="00575F33">
        <w:rPr>
          <w:rFonts w:eastAsia="Arial" w:cs="Arial"/>
          <w:spacing w:val="3"/>
        </w:rPr>
        <w:t>f</w:t>
      </w:r>
      <w:r w:rsidRPr="00575F33">
        <w:rPr>
          <w:rFonts w:eastAsia="Arial" w:cs="Arial"/>
        </w:rPr>
        <w:t>r</w:t>
      </w:r>
      <w:r w:rsidRPr="00575F33">
        <w:rPr>
          <w:rFonts w:eastAsia="Arial" w:cs="Arial"/>
          <w:spacing w:val="-2"/>
        </w:rPr>
        <w:t>o</w:t>
      </w:r>
      <w:r w:rsidRPr="00575F33">
        <w:rPr>
          <w:rFonts w:eastAsia="Arial" w:cs="Arial"/>
        </w:rPr>
        <w:t>m</w:t>
      </w:r>
      <w:r w:rsidRPr="00575F33">
        <w:rPr>
          <w:rFonts w:eastAsia="Arial" w:cs="Arial"/>
          <w:spacing w:val="1"/>
        </w:rPr>
        <w:t xml:space="preserve"> t</w:t>
      </w:r>
      <w:r w:rsidRPr="00575F33">
        <w:rPr>
          <w:rFonts w:eastAsia="Arial" w:cs="Arial"/>
          <w:spacing w:val="-1"/>
        </w:rPr>
        <w:t>h</w:t>
      </w:r>
      <w:r w:rsidRPr="00575F33">
        <w:rPr>
          <w:rFonts w:eastAsia="Arial" w:cs="Arial"/>
        </w:rPr>
        <w:t>e</w:t>
      </w:r>
      <w:r w:rsidRPr="00575F33">
        <w:rPr>
          <w:rFonts w:eastAsia="Arial" w:cs="Arial"/>
          <w:spacing w:val="7"/>
        </w:rPr>
        <w:t xml:space="preserve"> </w:t>
      </w:r>
      <w:r w:rsidRPr="00575F33">
        <w:rPr>
          <w:rFonts w:eastAsia="Arial" w:cs="Arial"/>
        </w:rPr>
        <w:t>c</w:t>
      </w:r>
      <w:r w:rsidRPr="00575F33">
        <w:rPr>
          <w:rFonts w:eastAsia="Arial" w:cs="Arial"/>
          <w:spacing w:val="1"/>
        </w:rPr>
        <w:t>u</w:t>
      </w:r>
      <w:r w:rsidRPr="00575F33">
        <w:rPr>
          <w:rFonts w:eastAsia="Arial" w:cs="Arial"/>
        </w:rPr>
        <w:t>r</w:t>
      </w:r>
      <w:r w:rsidRPr="00575F33">
        <w:rPr>
          <w:rFonts w:eastAsia="Arial" w:cs="Arial"/>
          <w:spacing w:val="-1"/>
        </w:rPr>
        <w:t>re</w:t>
      </w:r>
      <w:r w:rsidRPr="00575F33">
        <w:rPr>
          <w:rFonts w:eastAsia="Arial" w:cs="Arial"/>
          <w:spacing w:val="1"/>
        </w:rPr>
        <w:t>n</w:t>
      </w:r>
      <w:r w:rsidRPr="00575F33">
        <w:rPr>
          <w:rFonts w:eastAsia="Arial" w:cs="Arial"/>
        </w:rPr>
        <w:t xml:space="preserve">t </w:t>
      </w:r>
      <w:r w:rsidRPr="00575F33">
        <w:rPr>
          <w:rFonts w:eastAsia="Arial" w:cs="Arial"/>
          <w:spacing w:val="-2"/>
        </w:rPr>
        <w:t>y</w:t>
      </w:r>
      <w:r w:rsidRPr="00575F33">
        <w:rPr>
          <w:rFonts w:eastAsia="Arial" w:cs="Arial"/>
          <w:spacing w:val="1"/>
        </w:rPr>
        <w:t>ea</w:t>
      </w:r>
      <w:r w:rsidRPr="00575F33">
        <w:rPr>
          <w:rFonts w:eastAsia="Arial" w:cs="Arial"/>
        </w:rPr>
        <w:t>r to</w:t>
      </w:r>
      <w:r w:rsidRPr="00575F33">
        <w:rPr>
          <w:rFonts w:eastAsia="Arial" w:cs="Arial"/>
          <w:spacing w:val="1"/>
        </w:rPr>
        <w:t xml:space="preserve"> th</w:t>
      </w:r>
      <w:r w:rsidRPr="00575F33">
        <w:rPr>
          <w:rFonts w:eastAsia="Arial" w:cs="Arial"/>
        </w:rPr>
        <w:t>e</w:t>
      </w:r>
      <w:r w:rsidRPr="00575F33">
        <w:rPr>
          <w:rFonts w:eastAsia="Arial" w:cs="Arial"/>
          <w:spacing w:val="-1"/>
        </w:rPr>
        <w:t xml:space="preserve"> </w:t>
      </w:r>
      <w:r w:rsidRPr="00575F33">
        <w:rPr>
          <w:rFonts w:eastAsia="Arial" w:cs="Arial"/>
          <w:spacing w:val="1"/>
        </w:rPr>
        <w:t>p</w:t>
      </w:r>
      <w:r w:rsidRPr="00575F33">
        <w:rPr>
          <w:rFonts w:eastAsia="Arial" w:cs="Arial"/>
        </w:rPr>
        <w:t>r</w:t>
      </w:r>
      <w:r w:rsidRPr="00575F33">
        <w:rPr>
          <w:rFonts w:eastAsia="Arial" w:cs="Arial"/>
          <w:spacing w:val="-1"/>
        </w:rPr>
        <w:t>i</w:t>
      </w:r>
      <w:r w:rsidRPr="00575F33">
        <w:rPr>
          <w:rFonts w:eastAsia="Arial" w:cs="Arial"/>
          <w:spacing w:val="1"/>
        </w:rPr>
        <w:t>o</w:t>
      </w:r>
      <w:r w:rsidRPr="00575F33">
        <w:rPr>
          <w:rFonts w:eastAsia="Arial" w:cs="Arial"/>
        </w:rPr>
        <w:t xml:space="preserve">r </w:t>
      </w:r>
      <w:r w:rsidRPr="00575F33">
        <w:rPr>
          <w:rFonts w:eastAsia="Arial" w:cs="Arial"/>
          <w:spacing w:val="-3"/>
        </w:rPr>
        <w:t>y</w:t>
      </w:r>
      <w:r w:rsidRPr="00575F33">
        <w:rPr>
          <w:rFonts w:eastAsia="Arial" w:cs="Arial"/>
          <w:spacing w:val="1"/>
        </w:rPr>
        <w:t>ea</w:t>
      </w:r>
      <w:r w:rsidRPr="00575F33">
        <w:rPr>
          <w:rFonts w:eastAsia="Arial" w:cs="Arial"/>
        </w:rPr>
        <w:t>r:</w:t>
      </w:r>
    </w:p>
    <w:p w14:paraId="000F781F" w14:textId="59035B21" w:rsidR="008E449D" w:rsidRPr="00575F33" w:rsidRDefault="00850B73" w:rsidP="35AF49D1">
      <w:pPr>
        <w:pStyle w:val="Heading4"/>
        <w:shd w:val="clear" w:color="auto" w:fill="F2F2F2" w:themeFill="background1" w:themeFillShade="F2"/>
        <w:rPr>
          <w:rFonts w:eastAsia="Arial" w:cs="Arial"/>
        </w:rPr>
      </w:pPr>
      <w:r w:rsidRPr="00575F33">
        <w:rPr>
          <w:rFonts w:cs="Arial"/>
        </w:rPr>
        <w:t>Change Levels</w:t>
      </w:r>
    </w:p>
    <w:p w14:paraId="01289B4A" w14:textId="66810E53" w:rsidR="009312BE" w:rsidRPr="00575F33" w:rsidRDefault="009312BE" w:rsidP="00A34C63">
      <w:pPr>
        <w:spacing w:before="120" w:after="240" w:line="240" w:lineRule="auto"/>
        <w:ind w:right="43"/>
        <w:rPr>
          <w:rFonts w:eastAsia="Arial" w:cs="Arial"/>
          <w:szCs w:val="24"/>
        </w:rPr>
      </w:pPr>
      <w:r w:rsidRPr="00575F33">
        <w:rPr>
          <w:rFonts w:eastAsia="Arial" w:cs="Arial"/>
          <w:spacing w:val="2"/>
          <w:position w:val="-1"/>
          <w:szCs w:val="24"/>
        </w:rPr>
        <w:t>T</w:t>
      </w:r>
      <w:r w:rsidRPr="00575F33">
        <w:rPr>
          <w:rFonts w:eastAsia="Arial" w:cs="Arial"/>
          <w:spacing w:val="-1"/>
          <w:position w:val="-1"/>
          <w:szCs w:val="24"/>
        </w:rPr>
        <w:t>h</w:t>
      </w:r>
      <w:r w:rsidRPr="00575F33">
        <w:rPr>
          <w:rFonts w:eastAsia="Arial" w:cs="Arial"/>
          <w:spacing w:val="1"/>
          <w:position w:val="-1"/>
          <w:szCs w:val="24"/>
        </w:rPr>
        <w:t>e</w:t>
      </w:r>
      <w:r w:rsidRPr="00575F33">
        <w:rPr>
          <w:rFonts w:eastAsia="Arial" w:cs="Arial"/>
          <w:position w:val="-1"/>
          <w:szCs w:val="24"/>
        </w:rPr>
        <w:t xml:space="preserve">re </w:t>
      </w:r>
      <w:r w:rsidRPr="00575F33">
        <w:rPr>
          <w:rFonts w:eastAsia="Arial" w:cs="Arial"/>
          <w:spacing w:val="1"/>
          <w:position w:val="-1"/>
          <w:szCs w:val="24"/>
        </w:rPr>
        <w:t>a</w:t>
      </w:r>
      <w:r w:rsidRPr="00575F33">
        <w:rPr>
          <w:rFonts w:eastAsia="Arial" w:cs="Arial"/>
          <w:position w:val="-1"/>
          <w:szCs w:val="24"/>
        </w:rPr>
        <w:t>re</w:t>
      </w:r>
      <w:r w:rsidRPr="00575F33">
        <w:rPr>
          <w:rFonts w:eastAsia="Arial" w:cs="Arial"/>
          <w:spacing w:val="-4"/>
          <w:position w:val="-1"/>
          <w:szCs w:val="24"/>
        </w:rPr>
        <w:t xml:space="preserve"> </w:t>
      </w:r>
      <w:r w:rsidRPr="00575F33">
        <w:rPr>
          <w:rFonts w:eastAsia="Arial" w:cs="Arial"/>
          <w:spacing w:val="3"/>
          <w:position w:val="-1"/>
          <w:szCs w:val="24"/>
        </w:rPr>
        <w:t>f</w:t>
      </w:r>
      <w:r w:rsidRPr="00575F33">
        <w:rPr>
          <w:rFonts w:eastAsia="Arial" w:cs="Arial"/>
          <w:position w:val="-1"/>
          <w:szCs w:val="24"/>
        </w:rPr>
        <w:t>i</w:t>
      </w:r>
      <w:r w:rsidRPr="00575F33">
        <w:rPr>
          <w:rFonts w:eastAsia="Arial" w:cs="Arial"/>
          <w:spacing w:val="-3"/>
          <w:position w:val="-1"/>
          <w:szCs w:val="24"/>
        </w:rPr>
        <w:t>v</w:t>
      </w:r>
      <w:r w:rsidRPr="00575F33">
        <w:rPr>
          <w:rFonts w:eastAsia="Arial" w:cs="Arial"/>
          <w:position w:val="-1"/>
          <w:szCs w:val="24"/>
        </w:rPr>
        <w:t>e</w:t>
      </w:r>
      <w:r w:rsidRPr="00575F33">
        <w:rPr>
          <w:rFonts w:eastAsia="Arial" w:cs="Arial"/>
          <w:spacing w:val="1"/>
          <w:position w:val="-1"/>
          <w:szCs w:val="24"/>
        </w:rPr>
        <w:t xml:space="preserve"> </w:t>
      </w:r>
      <w:r w:rsidRPr="00575F33">
        <w:rPr>
          <w:rFonts w:eastAsia="Arial" w:cs="Arial"/>
          <w:position w:val="-1"/>
          <w:szCs w:val="24"/>
        </w:rPr>
        <w:t>C</w:t>
      </w:r>
      <w:r w:rsidRPr="00575F33">
        <w:rPr>
          <w:rFonts w:eastAsia="Arial" w:cs="Arial"/>
          <w:spacing w:val="1"/>
          <w:position w:val="-1"/>
          <w:szCs w:val="24"/>
        </w:rPr>
        <w:t>han</w:t>
      </w:r>
      <w:r w:rsidRPr="00575F33">
        <w:rPr>
          <w:rFonts w:eastAsia="Arial" w:cs="Arial"/>
          <w:spacing w:val="-1"/>
          <w:position w:val="-1"/>
          <w:szCs w:val="24"/>
        </w:rPr>
        <w:t>g</w:t>
      </w:r>
      <w:r w:rsidRPr="00575F33">
        <w:rPr>
          <w:rFonts w:eastAsia="Arial" w:cs="Arial"/>
          <w:position w:val="-1"/>
          <w:szCs w:val="24"/>
        </w:rPr>
        <w:t>e</w:t>
      </w:r>
      <w:r w:rsidRPr="00575F33">
        <w:rPr>
          <w:rFonts w:eastAsia="Arial" w:cs="Arial"/>
          <w:spacing w:val="-1"/>
          <w:position w:val="-1"/>
          <w:szCs w:val="24"/>
        </w:rPr>
        <w:t xml:space="preserve"> </w:t>
      </w:r>
      <w:r w:rsidRPr="00575F33">
        <w:rPr>
          <w:rFonts w:eastAsia="Arial" w:cs="Arial"/>
          <w:position w:val="-1"/>
          <w:szCs w:val="24"/>
        </w:rPr>
        <w:t>le</w:t>
      </w:r>
      <w:r w:rsidRPr="00575F33">
        <w:rPr>
          <w:rFonts w:eastAsia="Arial" w:cs="Arial"/>
          <w:spacing w:val="-2"/>
          <w:position w:val="-1"/>
          <w:szCs w:val="24"/>
        </w:rPr>
        <w:t>v</w:t>
      </w:r>
      <w:r w:rsidRPr="00575F33">
        <w:rPr>
          <w:rFonts w:eastAsia="Arial" w:cs="Arial"/>
          <w:spacing w:val="1"/>
          <w:position w:val="-1"/>
          <w:szCs w:val="24"/>
        </w:rPr>
        <w:t>e</w:t>
      </w:r>
      <w:r w:rsidRPr="00575F33">
        <w:rPr>
          <w:rFonts w:eastAsia="Arial" w:cs="Arial"/>
          <w:position w:val="-1"/>
          <w:szCs w:val="24"/>
        </w:rPr>
        <w:t xml:space="preserve">ls </w:t>
      </w:r>
      <w:r w:rsidRPr="00575F33">
        <w:rPr>
          <w:rFonts w:eastAsia="Arial" w:cs="Arial"/>
          <w:spacing w:val="3"/>
          <w:position w:val="-1"/>
          <w:szCs w:val="24"/>
        </w:rPr>
        <w:t>f</w:t>
      </w:r>
      <w:r w:rsidRPr="00575F33">
        <w:rPr>
          <w:rFonts w:eastAsia="Arial" w:cs="Arial"/>
          <w:spacing w:val="1"/>
          <w:position w:val="-1"/>
          <w:szCs w:val="24"/>
        </w:rPr>
        <w:t>o</w:t>
      </w:r>
      <w:r w:rsidRPr="00575F33">
        <w:rPr>
          <w:rFonts w:eastAsia="Arial" w:cs="Arial"/>
          <w:position w:val="-1"/>
          <w:szCs w:val="24"/>
        </w:rPr>
        <w:t xml:space="preserve">r </w:t>
      </w:r>
      <w:r w:rsidRPr="00575F33">
        <w:rPr>
          <w:rFonts w:eastAsia="Arial" w:cs="Arial"/>
          <w:spacing w:val="-2"/>
          <w:position w:val="-1"/>
          <w:szCs w:val="24"/>
        </w:rPr>
        <w:t>e</w:t>
      </w:r>
      <w:r w:rsidRPr="00575F33">
        <w:rPr>
          <w:rFonts w:eastAsia="Arial" w:cs="Arial"/>
          <w:spacing w:val="1"/>
          <w:position w:val="-1"/>
          <w:szCs w:val="24"/>
        </w:rPr>
        <w:t>a</w:t>
      </w:r>
      <w:r w:rsidRPr="00575F33">
        <w:rPr>
          <w:rFonts w:eastAsia="Arial" w:cs="Arial"/>
          <w:position w:val="-1"/>
          <w:szCs w:val="24"/>
        </w:rPr>
        <w:t>ch</w:t>
      </w:r>
      <w:r w:rsidRPr="00575F33">
        <w:rPr>
          <w:rFonts w:eastAsia="Arial" w:cs="Arial"/>
          <w:spacing w:val="1"/>
          <w:position w:val="-1"/>
          <w:szCs w:val="24"/>
        </w:rPr>
        <w:t xml:space="preserve"> </w:t>
      </w:r>
      <w:r w:rsidRPr="00575F33">
        <w:rPr>
          <w:rFonts w:eastAsia="Arial" w:cs="Arial"/>
          <w:spacing w:val="-2"/>
          <w:position w:val="-1"/>
          <w:szCs w:val="24"/>
        </w:rPr>
        <w:t>s</w:t>
      </w:r>
      <w:r w:rsidRPr="00575F33">
        <w:rPr>
          <w:rFonts w:eastAsia="Arial" w:cs="Arial"/>
          <w:position w:val="-1"/>
          <w:szCs w:val="24"/>
        </w:rPr>
        <w:t>t</w:t>
      </w:r>
      <w:r w:rsidRPr="00575F33">
        <w:rPr>
          <w:rFonts w:eastAsia="Arial" w:cs="Arial"/>
          <w:spacing w:val="1"/>
          <w:position w:val="-1"/>
          <w:szCs w:val="24"/>
        </w:rPr>
        <w:t>a</w:t>
      </w:r>
      <w:r w:rsidRPr="00575F33">
        <w:rPr>
          <w:rFonts w:eastAsia="Arial" w:cs="Arial"/>
          <w:spacing w:val="-2"/>
          <w:position w:val="-1"/>
          <w:szCs w:val="24"/>
        </w:rPr>
        <w:t>t</w:t>
      </w:r>
      <w:r w:rsidRPr="00575F33">
        <w:rPr>
          <w:rFonts w:eastAsia="Arial" w:cs="Arial"/>
          <w:position w:val="-1"/>
          <w:szCs w:val="24"/>
        </w:rPr>
        <w:t>e</w:t>
      </w:r>
      <w:r w:rsidRPr="00575F33">
        <w:rPr>
          <w:rFonts w:eastAsia="Arial" w:cs="Arial"/>
          <w:spacing w:val="1"/>
          <w:position w:val="-1"/>
          <w:szCs w:val="24"/>
        </w:rPr>
        <w:t xml:space="preserve"> </w:t>
      </w:r>
      <w:r w:rsidRPr="00575F33">
        <w:rPr>
          <w:rFonts w:eastAsia="Arial" w:cs="Arial"/>
          <w:position w:val="-1"/>
          <w:szCs w:val="24"/>
        </w:rPr>
        <w:t>i</w:t>
      </w:r>
      <w:r w:rsidRPr="00575F33">
        <w:rPr>
          <w:rFonts w:eastAsia="Arial" w:cs="Arial"/>
          <w:spacing w:val="-1"/>
          <w:position w:val="-1"/>
          <w:szCs w:val="24"/>
        </w:rPr>
        <w:t>n</w:t>
      </w:r>
      <w:r w:rsidRPr="00575F33">
        <w:rPr>
          <w:rFonts w:eastAsia="Arial" w:cs="Arial"/>
          <w:spacing w:val="1"/>
          <w:position w:val="-1"/>
          <w:szCs w:val="24"/>
        </w:rPr>
        <w:t>d</w:t>
      </w:r>
      <w:r w:rsidRPr="00575F33">
        <w:rPr>
          <w:rFonts w:eastAsia="Arial" w:cs="Arial"/>
          <w:position w:val="-1"/>
          <w:szCs w:val="24"/>
        </w:rPr>
        <w:t>ica</w:t>
      </w:r>
      <w:r w:rsidRPr="00575F33">
        <w:rPr>
          <w:rFonts w:eastAsia="Arial" w:cs="Arial"/>
          <w:spacing w:val="1"/>
          <w:position w:val="-1"/>
          <w:szCs w:val="24"/>
        </w:rPr>
        <w:t>to</w:t>
      </w:r>
      <w:r w:rsidRPr="00575F33">
        <w:rPr>
          <w:rFonts w:eastAsia="Arial" w:cs="Arial"/>
          <w:position w:val="-1"/>
          <w:szCs w:val="24"/>
        </w:rPr>
        <w:t>r:</w:t>
      </w:r>
    </w:p>
    <w:p w14:paraId="3657765C" w14:textId="7D2CB8E4" w:rsidR="003A3220" w:rsidRPr="00575F33" w:rsidRDefault="003A3220" w:rsidP="00F13421">
      <w:pPr>
        <w:shd w:val="clear" w:color="auto" w:fill="E6E6E6"/>
        <w:spacing w:after="0" w:line="240" w:lineRule="auto"/>
        <w:ind w:left="2794" w:right="3024"/>
        <w:jc w:val="center"/>
        <w:rPr>
          <w:rFonts w:cs="Arial"/>
          <w:b/>
          <w:szCs w:val="24"/>
        </w:rPr>
      </w:pPr>
      <w:r w:rsidRPr="00575F33">
        <w:rPr>
          <w:rFonts w:cs="Arial"/>
          <w:b/>
          <w:szCs w:val="24"/>
        </w:rPr>
        <w:t>Five Change Levels</w:t>
      </w:r>
    </w:p>
    <w:p w14:paraId="54646C5B" w14:textId="77777777" w:rsidR="003A3220" w:rsidRPr="00575F33" w:rsidRDefault="003A3220" w:rsidP="00F13421">
      <w:pPr>
        <w:shd w:val="clear" w:color="auto" w:fill="E6E6E6"/>
        <w:spacing w:after="0" w:line="240" w:lineRule="auto"/>
        <w:ind w:left="2794" w:right="3024"/>
        <w:jc w:val="center"/>
        <w:rPr>
          <w:rFonts w:cs="Arial"/>
          <w:szCs w:val="24"/>
        </w:rPr>
      </w:pPr>
      <w:r w:rsidRPr="00575F33">
        <w:rPr>
          <w:rFonts w:cs="Arial"/>
          <w:szCs w:val="24"/>
        </w:rPr>
        <w:t>Increased Significantly</w:t>
      </w:r>
    </w:p>
    <w:p w14:paraId="2B9DBD18" w14:textId="77777777" w:rsidR="003A3220" w:rsidRPr="00575F33" w:rsidRDefault="003A3220" w:rsidP="00F13421">
      <w:pPr>
        <w:shd w:val="clear" w:color="auto" w:fill="E6E6E6"/>
        <w:spacing w:after="0" w:line="240" w:lineRule="auto"/>
        <w:ind w:left="2794" w:right="3024"/>
        <w:jc w:val="center"/>
        <w:rPr>
          <w:rFonts w:cs="Arial"/>
          <w:szCs w:val="24"/>
        </w:rPr>
      </w:pPr>
      <w:r w:rsidRPr="00575F33">
        <w:rPr>
          <w:rFonts w:cs="Arial"/>
          <w:szCs w:val="24"/>
        </w:rPr>
        <w:t>Increased</w:t>
      </w:r>
    </w:p>
    <w:p w14:paraId="5D6C19FC" w14:textId="77777777" w:rsidR="003A3220" w:rsidRPr="00575F33" w:rsidRDefault="003A3220" w:rsidP="00F13421">
      <w:pPr>
        <w:shd w:val="clear" w:color="auto" w:fill="E6E6E6"/>
        <w:spacing w:after="0" w:line="240" w:lineRule="auto"/>
        <w:ind w:left="2794" w:right="3024"/>
        <w:jc w:val="center"/>
        <w:rPr>
          <w:rFonts w:cs="Arial"/>
          <w:szCs w:val="24"/>
        </w:rPr>
      </w:pPr>
      <w:r w:rsidRPr="00575F33">
        <w:rPr>
          <w:rFonts w:cs="Arial"/>
          <w:szCs w:val="24"/>
        </w:rPr>
        <w:t>Maintained</w:t>
      </w:r>
    </w:p>
    <w:p w14:paraId="172DB157" w14:textId="77777777" w:rsidR="003A3220" w:rsidRPr="00575F33" w:rsidRDefault="003A3220" w:rsidP="00F13421">
      <w:pPr>
        <w:shd w:val="clear" w:color="auto" w:fill="E6E6E6"/>
        <w:spacing w:after="0" w:line="240" w:lineRule="auto"/>
        <w:ind w:left="2794" w:right="3024"/>
        <w:jc w:val="center"/>
        <w:rPr>
          <w:rFonts w:cs="Arial"/>
          <w:szCs w:val="24"/>
        </w:rPr>
      </w:pPr>
      <w:r w:rsidRPr="00575F33">
        <w:rPr>
          <w:rFonts w:cs="Arial"/>
          <w:szCs w:val="24"/>
        </w:rPr>
        <w:t>Declined</w:t>
      </w:r>
    </w:p>
    <w:p w14:paraId="4EF91372" w14:textId="77777777" w:rsidR="003A3220" w:rsidRPr="00575F33" w:rsidRDefault="003A3220" w:rsidP="00F13421">
      <w:pPr>
        <w:shd w:val="clear" w:color="auto" w:fill="E6E6E6"/>
        <w:spacing w:after="0" w:line="240" w:lineRule="auto"/>
        <w:ind w:left="2794" w:right="3024"/>
        <w:jc w:val="center"/>
        <w:rPr>
          <w:rFonts w:cs="Arial"/>
          <w:szCs w:val="24"/>
        </w:rPr>
      </w:pPr>
      <w:r w:rsidRPr="00575F33">
        <w:rPr>
          <w:rFonts w:cs="Arial"/>
          <w:szCs w:val="24"/>
        </w:rPr>
        <w:t>Declined Significantly</w:t>
      </w:r>
    </w:p>
    <w:p w14:paraId="446BE923" w14:textId="77777777" w:rsidR="003A3220" w:rsidRPr="00575F33" w:rsidRDefault="003A3220" w:rsidP="007D0FD6">
      <w:pPr>
        <w:spacing w:before="160" w:after="120" w:line="240" w:lineRule="auto"/>
        <w:ind w:right="317"/>
        <w:rPr>
          <w:rFonts w:eastAsia="Arial" w:cs="Arial"/>
          <w:szCs w:val="24"/>
        </w:rPr>
      </w:pPr>
      <w:r w:rsidRPr="00575F33">
        <w:rPr>
          <w:rFonts w:eastAsia="Arial" w:cs="Arial"/>
          <w:szCs w:val="24"/>
        </w:rPr>
        <w:t>E</w:t>
      </w:r>
      <w:r w:rsidRPr="00575F33">
        <w:rPr>
          <w:rFonts w:eastAsia="Arial" w:cs="Arial"/>
          <w:spacing w:val="-2"/>
          <w:szCs w:val="24"/>
        </w:rPr>
        <w:t>v</w:t>
      </w:r>
      <w:r w:rsidRPr="00575F33">
        <w:rPr>
          <w:rFonts w:eastAsia="Arial" w:cs="Arial"/>
          <w:spacing w:val="1"/>
          <w:szCs w:val="24"/>
        </w:rPr>
        <w:t>er</w:t>
      </w:r>
      <w:r w:rsidRPr="00575F33">
        <w:rPr>
          <w:rFonts w:eastAsia="Arial" w:cs="Arial"/>
          <w:szCs w:val="24"/>
        </w:rPr>
        <w:t>y</w:t>
      </w:r>
      <w:r w:rsidRPr="00575F33">
        <w:rPr>
          <w:rFonts w:eastAsia="Arial" w:cs="Arial"/>
          <w:spacing w:val="-2"/>
          <w:szCs w:val="24"/>
        </w:rPr>
        <w:t xml:space="preserve"> </w:t>
      </w:r>
      <w:r w:rsidRPr="00575F33">
        <w:rPr>
          <w:rFonts w:eastAsia="Arial" w:cs="Arial"/>
          <w:spacing w:val="1"/>
          <w:szCs w:val="24"/>
        </w:rPr>
        <w:t>L</w:t>
      </w:r>
      <w:r w:rsidRPr="00575F33">
        <w:rPr>
          <w:rFonts w:eastAsia="Arial" w:cs="Arial"/>
          <w:szCs w:val="24"/>
        </w:rPr>
        <w:t>EA,</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oo</w:t>
      </w:r>
      <w:r w:rsidRPr="00575F33">
        <w:rPr>
          <w:rFonts w:eastAsia="Arial" w:cs="Arial"/>
          <w:szCs w:val="24"/>
        </w:rPr>
        <w:t>l,</w:t>
      </w:r>
      <w:r w:rsidRPr="00575F33">
        <w:rPr>
          <w:rFonts w:eastAsia="Arial" w:cs="Arial"/>
          <w:spacing w:val="-2"/>
          <w:szCs w:val="24"/>
        </w:rPr>
        <w:t xml:space="preserve"> </w:t>
      </w:r>
      <w:r w:rsidRPr="00575F33">
        <w:rPr>
          <w:rFonts w:eastAsia="Arial" w:cs="Arial"/>
          <w:spacing w:val="1"/>
          <w:szCs w:val="24"/>
        </w:rPr>
        <w:t>o</w:t>
      </w:r>
      <w:r w:rsidRPr="00575F33">
        <w:rPr>
          <w:rFonts w:eastAsia="Arial" w:cs="Arial"/>
          <w:szCs w:val="24"/>
        </w:rPr>
        <w:t>r</w:t>
      </w:r>
      <w:r w:rsidRPr="00575F33">
        <w:rPr>
          <w:rFonts w:eastAsia="Arial" w:cs="Arial"/>
          <w:spacing w:val="-3"/>
          <w:szCs w:val="24"/>
        </w:rPr>
        <w:t xml:space="preserve"> </w:t>
      </w:r>
      <w:r w:rsidRPr="00575F33">
        <w:rPr>
          <w:rFonts w:eastAsia="Arial" w:cs="Arial"/>
          <w:szCs w:val="24"/>
        </w:rPr>
        <w:t>st</w:t>
      </w:r>
      <w:r w:rsidRPr="00575F33">
        <w:rPr>
          <w:rFonts w:eastAsia="Arial" w:cs="Arial"/>
          <w:spacing w:val="1"/>
          <w:szCs w:val="24"/>
        </w:rPr>
        <w:t>ud</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w:t>
      </w:r>
      <w:r w:rsidRPr="00575F33">
        <w:rPr>
          <w:rFonts w:eastAsia="Arial" w:cs="Arial"/>
          <w:spacing w:val="-1"/>
          <w:szCs w:val="24"/>
        </w:rPr>
        <w:t>g</w:t>
      </w:r>
      <w:r w:rsidRPr="00575F33">
        <w:rPr>
          <w:rFonts w:eastAsia="Arial" w:cs="Arial"/>
          <w:szCs w:val="24"/>
        </w:rPr>
        <w:t>ro</w:t>
      </w:r>
      <w:r w:rsidRPr="00575F33">
        <w:rPr>
          <w:rFonts w:eastAsia="Arial" w:cs="Arial"/>
          <w:spacing w:val="1"/>
          <w:szCs w:val="24"/>
        </w:rPr>
        <w:t>u</w:t>
      </w:r>
      <w:r w:rsidRPr="00575F33">
        <w:rPr>
          <w:rFonts w:eastAsia="Arial" w:cs="Arial"/>
          <w:szCs w:val="24"/>
        </w:rPr>
        <w:t>p</w:t>
      </w:r>
      <w:r w:rsidRPr="00575F33">
        <w:rPr>
          <w:rFonts w:eastAsia="Arial" w:cs="Arial"/>
          <w:spacing w:val="-1"/>
          <w:szCs w:val="24"/>
        </w:rPr>
        <w:t xml:space="preserve"> </w:t>
      </w:r>
      <w:r w:rsidRPr="00575F33">
        <w:rPr>
          <w:rFonts w:eastAsia="Arial" w:cs="Arial"/>
          <w:szCs w:val="24"/>
        </w:rPr>
        <w:t xml:space="preserve">is </w:t>
      </w:r>
      <w:r w:rsidRPr="00575F33">
        <w:rPr>
          <w:rFonts w:eastAsia="Arial" w:cs="Arial"/>
          <w:spacing w:val="1"/>
          <w:szCs w:val="24"/>
        </w:rPr>
        <w:t>a</w:t>
      </w:r>
      <w:r w:rsidRPr="00575F33">
        <w:rPr>
          <w:rFonts w:eastAsia="Arial" w:cs="Arial"/>
          <w:szCs w:val="24"/>
        </w:rPr>
        <w:t>ssi</w:t>
      </w:r>
      <w:r w:rsidRPr="00575F33">
        <w:rPr>
          <w:rFonts w:eastAsia="Arial" w:cs="Arial"/>
          <w:spacing w:val="-2"/>
          <w:szCs w:val="24"/>
        </w:rPr>
        <w:t>g</w:t>
      </w:r>
      <w:r w:rsidRPr="00575F33">
        <w:rPr>
          <w:rFonts w:eastAsia="Arial" w:cs="Arial"/>
          <w:spacing w:val="1"/>
          <w:szCs w:val="24"/>
        </w:rPr>
        <w:t>ne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a</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h</w:t>
      </w:r>
      <w:r w:rsidRPr="00575F33">
        <w:rPr>
          <w:rFonts w:eastAsia="Arial" w:cs="Arial"/>
          <w:spacing w:val="-1"/>
          <w:szCs w:val="24"/>
        </w:rPr>
        <w:t>a</w:t>
      </w:r>
      <w:r w:rsidRPr="00575F33">
        <w:rPr>
          <w:rFonts w:eastAsia="Arial" w:cs="Arial"/>
          <w:spacing w:val="1"/>
          <w:szCs w:val="24"/>
        </w:rPr>
        <w:t>n</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w:t>
      </w:r>
      <w:r w:rsidRPr="00575F33">
        <w:rPr>
          <w:rFonts w:eastAsia="Arial" w:cs="Arial"/>
          <w:spacing w:val="-2"/>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3"/>
          <w:szCs w:val="24"/>
        </w:rPr>
        <w:t xml:space="preserve"> </w:t>
      </w:r>
      <w:r w:rsidRPr="00575F33">
        <w:rPr>
          <w:rFonts w:eastAsia="Arial" w:cs="Arial"/>
          <w:spacing w:val="1"/>
          <w:szCs w:val="24"/>
        </w:rPr>
        <w:t>ea</w:t>
      </w:r>
      <w:r w:rsidRPr="00575F33">
        <w:rPr>
          <w:rFonts w:eastAsia="Arial" w:cs="Arial"/>
          <w:szCs w:val="24"/>
        </w:rPr>
        <w:t>ch</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p</w:t>
      </w:r>
      <w:r w:rsidRPr="00575F33">
        <w:rPr>
          <w:rFonts w:eastAsia="Arial" w:cs="Arial"/>
          <w:spacing w:val="1"/>
          <w:szCs w:val="24"/>
        </w:rPr>
        <w:t>p</w:t>
      </w:r>
      <w:r w:rsidRPr="00575F33">
        <w:rPr>
          <w:rFonts w:eastAsia="Arial" w:cs="Arial"/>
          <w:szCs w:val="24"/>
        </w:rPr>
        <w:t>l</w:t>
      </w:r>
      <w:r w:rsidRPr="00575F33">
        <w:rPr>
          <w:rFonts w:eastAsia="Arial" w:cs="Arial"/>
          <w:spacing w:val="-1"/>
          <w:szCs w:val="24"/>
        </w:rPr>
        <w:t>i</w:t>
      </w:r>
      <w:r w:rsidRPr="00575F33">
        <w:rPr>
          <w:rFonts w:eastAsia="Arial" w:cs="Arial"/>
          <w:szCs w:val="24"/>
        </w:rPr>
        <w:t>c</w:t>
      </w:r>
      <w:r w:rsidRPr="00575F33">
        <w:rPr>
          <w:rFonts w:eastAsia="Arial" w:cs="Arial"/>
          <w:spacing w:val="1"/>
          <w:szCs w:val="24"/>
        </w:rPr>
        <w:t>ab</w:t>
      </w:r>
      <w:r w:rsidRPr="00575F33">
        <w:rPr>
          <w:rFonts w:eastAsia="Arial" w:cs="Arial"/>
          <w:szCs w:val="24"/>
        </w:rPr>
        <w:t>le</w:t>
      </w:r>
      <w:r w:rsidRPr="00575F33">
        <w:rPr>
          <w:rFonts w:eastAsia="Arial" w:cs="Arial"/>
          <w:spacing w:val="1"/>
          <w:szCs w:val="24"/>
        </w:rPr>
        <w:t xml:space="preserve"> </w:t>
      </w:r>
      <w:r w:rsidRPr="00575F33">
        <w:rPr>
          <w:rFonts w:eastAsia="Arial" w:cs="Arial"/>
          <w:spacing w:val="-2"/>
          <w:szCs w:val="24"/>
        </w:rPr>
        <w:t>s</w:t>
      </w:r>
      <w:r w:rsidRPr="00575F33">
        <w:rPr>
          <w:rFonts w:eastAsia="Arial" w:cs="Arial"/>
          <w:szCs w:val="24"/>
        </w:rPr>
        <w:t>t</w:t>
      </w:r>
      <w:r w:rsidRPr="00575F33">
        <w:rPr>
          <w:rFonts w:eastAsia="Arial" w:cs="Arial"/>
          <w:spacing w:val="1"/>
          <w:szCs w:val="24"/>
        </w:rPr>
        <w:t>a</w:t>
      </w:r>
      <w:r w:rsidRPr="00575F33">
        <w:rPr>
          <w:rFonts w:eastAsia="Arial" w:cs="Arial"/>
          <w:spacing w:val="-2"/>
          <w:szCs w:val="24"/>
        </w:rPr>
        <w:t>t</w:t>
      </w:r>
      <w:r w:rsidRPr="00575F33">
        <w:rPr>
          <w:rFonts w:eastAsia="Arial" w:cs="Arial"/>
          <w:szCs w:val="24"/>
        </w:rPr>
        <w:t xml:space="preserve">e </w:t>
      </w:r>
      <w:r w:rsidRPr="00575F33">
        <w:rPr>
          <w:rFonts w:eastAsia="Arial" w:cs="Arial"/>
          <w:szCs w:val="24"/>
        </w:rPr>
        <w:lastRenderedPageBreak/>
        <w:t>in</w:t>
      </w:r>
      <w:r w:rsidRPr="00575F33">
        <w:rPr>
          <w:rFonts w:eastAsia="Arial" w:cs="Arial"/>
          <w:spacing w:val="1"/>
          <w:szCs w:val="24"/>
        </w:rPr>
        <w:t>d</w:t>
      </w:r>
      <w:r w:rsidRPr="00575F33">
        <w:rPr>
          <w:rFonts w:eastAsia="Arial" w:cs="Arial"/>
          <w:szCs w:val="24"/>
        </w:rPr>
        <w:t>ica</w:t>
      </w:r>
      <w:r w:rsidRPr="00575F33">
        <w:rPr>
          <w:rFonts w:eastAsia="Arial" w:cs="Arial"/>
          <w:spacing w:val="1"/>
          <w:szCs w:val="24"/>
        </w:rPr>
        <w:t>to</w:t>
      </w:r>
      <w:r w:rsidRPr="00575F33">
        <w:rPr>
          <w:rFonts w:eastAsia="Arial" w:cs="Arial"/>
          <w:szCs w:val="24"/>
        </w:rPr>
        <w:t>r.</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 e</w:t>
      </w:r>
      <w:r w:rsidRPr="00575F33">
        <w:rPr>
          <w:rFonts w:eastAsia="Arial" w:cs="Arial"/>
          <w:spacing w:val="-2"/>
          <w:szCs w:val="24"/>
        </w:rPr>
        <w:t>x</w:t>
      </w:r>
      <w:r w:rsidRPr="00575F33">
        <w:rPr>
          <w:rFonts w:eastAsia="Arial" w:cs="Arial"/>
          <w:spacing w:val="1"/>
          <w:szCs w:val="24"/>
        </w:rPr>
        <w:t>amp</w:t>
      </w:r>
      <w:r w:rsidRPr="00575F33">
        <w:rPr>
          <w:rFonts w:eastAsia="Arial" w:cs="Arial"/>
          <w:spacing w:val="-3"/>
          <w:szCs w:val="24"/>
        </w:rPr>
        <w:t>l</w:t>
      </w:r>
      <w:r w:rsidRPr="00575F33">
        <w:rPr>
          <w:rFonts w:eastAsia="Arial" w:cs="Arial"/>
          <w:spacing w:val="1"/>
          <w:szCs w:val="24"/>
        </w:rPr>
        <w:t>e</w:t>
      </w:r>
      <w:r w:rsidRPr="00575F33">
        <w:rPr>
          <w:rFonts w:eastAsia="Arial" w:cs="Arial"/>
          <w:szCs w:val="24"/>
        </w:rPr>
        <w:t>:</w:t>
      </w:r>
    </w:p>
    <w:p w14:paraId="61E8E01B" w14:textId="2B875CC0" w:rsidR="00CD3FE9" w:rsidRPr="00575F33" w:rsidRDefault="00CD3FE9" w:rsidP="007D0FD6">
      <w:pPr>
        <w:pStyle w:val="ListParagraph"/>
        <w:numPr>
          <w:ilvl w:val="0"/>
          <w:numId w:val="8"/>
        </w:numPr>
        <w:tabs>
          <w:tab w:val="left" w:pos="860"/>
        </w:tabs>
        <w:spacing w:before="120" w:after="120" w:line="240" w:lineRule="auto"/>
        <w:ind w:left="763" w:right="86"/>
        <w:contextualSpacing w:val="0"/>
        <w:rPr>
          <w:rFonts w:eastAsia="Arial" w:cs="Arial"/>
          <w:szCs w:val="24"/>
        </w:rPr>
      </w:pPr>
      <w:r w:rsidRPr="00575F33">
        <w:rPr>
          <w:rFonts w:eastAsia="Arial" w:cs="Arial"/>
          <w:szCs w:val="24"/>
        </w:rPr>
        <w:t>A sc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 xml:space="preserve">l is </w:t>
      </w:r>
      <w:r w:rsidRPr="00575F33">
        <w:rPr>
          <w:rFonts w:eastAsia="Arial" w:cs="Arial"/>
          <w:spacing w:val="1"/>
          <w:szCs w:val="24"/>
        </w:rPr>
        <w:t>a</w:t>
      </w:r>
      <w:r w:rsidRPr="00575F33">
        <w:rPr>
          <w:rFonts w:eastAsia="Arial" w:cs="Arial"/>
          <w:szCs w:val="24"/>
        </w:rPr>
        <w:t>ssi</w:t>
      </w:r>
      <w:r w:rsidRPr="00575F33">
        <w:rPr>
          <w:rFonts w:eastAsia="Arial" w:cs="Arial"/>
          <w:spacing w:val="-2"/>
          <w:szCs w:val="24"/>
        </w:rPr>
        <w:t>g</w:t>
      </w:r>
      <w:r w:rsidRPr="00575F33">
        <w:rPr>
          <w:rFonts w:eastAsia="Arial" w:cs="Arial"/>
          <w:spacing w:val="1"/>
          <w:szCs w:val="24"/>
        </w:rPr>
        <w:t>ne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a</w:t>
      </w:r>
      <w:r w:rsidRPr="00575F33">
        <w:rPr>
          <w:rFonts w:eastAsia="Arial" w:cs="Arial"/>
          <w:spacing w:val="-1"/>
          <w:szCs w:val="24"/>
        </w:rPr>
        <w:t xml:space="preserve"> </w:t>
      </w:r>
      <w:r w:rsidRPr="00575F33">
        <w:rPr>
          <w:rFonts w:eastAsia="Arial" w:cs="Arial"/>
          <w:szCs w:val="24"/>
        </w:rPr>
        <w:t>“</w:t>
      </w:r>
      <w:r w:rsidR="0084742A" w:rsidRPr="00575F33">
        <w:rPr>
          <w:rFonts w:eastAsia="Arial" w:cs="Arial"/>
          <w:spacing w:val="-1"/>
          <w:szCs w:val="24"/>
        </w:rPr>
        <w:t>Declined Significantly</w:t>
      </w:r>
      <w:r w:rsidRPr="00575F33">
        <w:rPr>
          <w:rFonts w:eastAsia="Arial" w:cs="Arial"/>
          <w:szCs w:val="24"/>
        </w:rPr>
        <w:t xml:space="preserve">” </w:t>
      </w:r>
      <w:r w:rsidR="0084742A" w:rsidRPr="00575F33">
        <w:rPr>
          <w:rFonts w:eastAsia="Arial" w:cs="Arial"/>
          <w:szCs w:val="24"/>
        </w:rPr>
        <w:t>Change</w:t>
      </w:r>
      <w:r w:rsidRPr="00575F33">
        <w:rPr>
          <w:rFonts w:eastAsia="Arial" w:cs="Arial"/>
          <w:szCs w:val="24"/>
        </w:rPr>
        <w:t xml:space="preserve"> 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 f</w:t>
      </w:r>
      <w:r w:rsidRPr="00575F33">
        <w:rPr>
          <w:rFonts w:eastAsia="Arial" w:cs="Arial"/>
          <w:spacing w:val="1"/>
          <w:szCs w:val="24"/>
        </w:rPr>
        <w:t>o</w:t>
      </w:r>
      <w:r w:rsidRPr="00575F33">
        <w:rPr>
          <w:rFonts w:eastAsia="Arial" w:cs="Arial"/>
          <w:szCs w:val="24"/>
        </w:rPr>
        <w:t xml:space="preserve">r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G</w:t>
      </w:r>
      <w:r w:rsidRPr="00575F33">
        <w:rPr>
          <w:rFonts w:eastAsia="Arial" w:cs="Arial"/>
          <w:szCs w:val="24"/>
        </w:rPr>
        <w:t>r</w:t>
      </w:r>
      <w:r w:rsidRPr="00575F33">
        <w:rPr>
          <w:rFonts w:eastAsia="Arial" w:cs="Arial"/>
          <w:spacing w:val="-2"/>
          <w:szCs w:val="24"/>
        </w:rPr>
        <w:t>a</w:t>
      </w:r>
      <w:r w:rsidRPr="00575F33">
        <w:rPr>
          <w:rFonts w:eastAsia="Arial" w:cs="Arial"/>
          <w:spacing w:val="1"/>
          <w:szCs w:val="24"/>
        </w:rPr>
        <w:t>du</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pacing w:val="-2"/>
          <w:szCs w:val="24"/>
        </w:rPr>
        <w:t>R</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zCs w:val="24"/>
        </w:rPr>
        <w:t>I</w:t>
      </w:r>
      <w:r w:rsidRPr="00575F33">
        <w:rPr>
          <w:rFonts w:eastAsia="Arial" w:cs="Arial"/>
          <w:spacing w:val="-1"/>
          <w:szCs w:val="24"/>
        </w:rPr>
        <w:t>n</w:t>
      </w:r>
      <w:r w:rsidRPr="00575F33">
        <w:rPr>
          <w:rFonts w:eastAsia="Arial" w:cs="Arial"/>
          <w:spacing w:val="1"/>
          <w:szCs w:val="24"/>
        </w:rPr>
        <w:t>d</w:t>
      </w:r>
      <w:r w:rsidRPr="00575F33">
        <w:rPr>
          <w:rFonts w:eastAsia="Arial" w:cs="Arial"/>
          <w:szCs w:val="24"/>
        </w:rPr>
        <w:t>ica</w:t>
      </w:r>
      <w:r w:rsidRPr="00575F33">
        <w:rPr>
          <w:rFonts w:eastAsia="Arial" w:cs="Arial"/>
          <w:spacing w:val="1"/>
          <w:szCs w:val="24"/>
        </w:rPr>
        <w:t>to</w:t>
      </w:r>
      <w:r w:rsidRPr="00575F33">
        <w:rPr>
          <w:rFonts w:eastAsia="Arial" w:cs="Arial"/>
          <w:szCs w:val="24"/>
        </w:rPr>
        <w:t xml:space="preserve">r </w:t>
      </w:r>
      <w:r w:rsidRPr="00575F33">
        <w:rPr>
          <w:rFonts w:eastAsia="Arial" w:cs="Arial"/>
          <w:spacing w:val="-3"/>
          <w:szCs w:val="24"/>
        </w:rPr>
        <w:t>i</w:t>
      </w:r>
      <w:r w:rsidRPr="00575F33">
        <w:rPr>
          <w:rFonts w:eastAsia="Arial" w:cs="Arial"/>
          <w:szCs w:val="24"/>
        </w:rPr>
        <w:t>f</w:t>
      </w:r>
      <w:r w:rsidRPr="00575F33">
        <w:rPr>
          <w:rFonts w:eastAsia="Arial" w:cs="Arial"/>
          <w:spacing w:val="3"/>
          <w:szCs w:val="24"/>
        </w:rPr>
        <w:t xml:space="preserve"> </w:t>
      </w:r>
      <w:r w:rsidRPr="00575F33">
        <w:rPr>
          <w:rFonts w:eastAsia="Arial" w:cs="Arial"/>
          <w:szCs w:val="24"/>
        </w:rPr>
        <w:t xml:space="preserve">its </w:t>
      </w:r>
      <w:r w:rsidR="007D37CE" w:rsidRPr="00575F33">
        <w:rPr>
          <w:rFonts w:eastAsia="Arial" w:cs="Arial"/>
          <w:szCs w:val="24"/>
        </w:rPr>
        <w:t xml:space="preserve">current </w:t>
      </w:r>
      <w:r w:rsidR="005024CF" w:rsidRPr="00575F33">
        <w:rPr>
          <w:rFonts w:eastAsia="Arial" w:cs="Arial"/>
          <w:szCs w:val="24"/>
        </w:rPr>
        <w:t>graduation rate compared to the prior year</w:t>
      </w:r>
      <w:r w:rsidR="00E605F2" w:rsidRPr="00575F33">
        <w:rPr>
          <w:rFonts w:eastAsia="Arial" w:cs="Arial"/>
          <w:szCs w:val="24"/>
        </w:rPr>
        <w:t xml:space="preserve"> </w:t>
      </w:r>
      <w:r w:rsidR="002941DF" w:rsidRPr="00575F33">
        <w:rPr>
          <w:rFonts w:eastAsia="Arial" w:cs="Arial"/>
          <w:szCs w:val="24"/>
        </w:rPr>
        <w:t xml:space="preserve">falls in the range for the </w:t>
      </w:r>
      <w:r w:rsidRPr="00575F33">
        <w:rPr>
          <w:rFonts w:eastAsia="Arial" w:cs="Arial"/>
          <w:szCs w:val="24"/>
        </w:rPr>
        <w:t>“</w:t>
      </w:r>
      <w:r w:rsidR="005637B3" w:rsidRPr="00575F33">
        <w:rPr>
          <w:rFonts w:eastAsia="Arial" w:cs="Arial"/>
          <w:spacing w:val="-1"/>
          <w:szCs w:val="24"/>
        </w:rPr>
        <w:t>Declined Significantly</w:t>
      </w:r>
      <w:r w:rsidRPr="00575F33">
        <w:rPr>
          <w:rFonts w:eastAsia="Arial" w:cs="Arial"/>
          <w:szCs w:val="24"/>
        </w:rPr>
        <w:t xml:space="preserve">” </w:t>
      </w:r>
      <w:r w:rsidRPr="00575F33">
        <w:rPr>
          <w:rFonts w:eastAsia="Arial" w:cs="Arial"/>
          <w:spacing w:val="-1"/>
          <w:szCs w:val="24"/>
        </w:rPr>
        <w:t>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w:t>
      </w:r>
    </w:p>
    <w:p w14:paraId="3AA7517F" w14:textId="438B8277" w:rsidR="003A3220" w:rsidRPr="00575F33" w:rsidRDefault="003A3220" w:rsidP="00A34C63">
      <w:pPr>
        <w:spacing w:before="120" w:after="120" w:line="240" w:lineRule="auto"/>
        <w:ind w:right="490"/>
        <w:rPr>
          <w:rFonts w:cs="Arial"/>
          <w:sz w:val="26"/>
          <w:szCs w:val="26"/>
        </w:rPr>
      </w:pP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zCs w:val="24"/>
        </w:rPr>
        <w:t>i</w:t>
      </w:r>
      <w:r w:rsidRPr="00575F33">
        <w:rPr>
          <w:rFonts w:eastAsia="Arial" w:cs="Arial"/>
          <w:spacing w:val="-3"/>
          <w:szCs w:val="24"/>
        </w:rPr>
        <w:t>v</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han</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w:t>
      </w:r>
      <w:r w:rsidRPr="00575F33">
        <w:rPr>
          <w:rFonts w:eastAsia="Arial" w:cs="Arial"/>
          <w:spacing w:val="-2"/>
          <w:szCs w:val="24"/>
        </w:rPr>
        <w:t>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 xml:space="preserve">ls </w:t>
      </w:r>
      <w:r w:rsidRPr="00575F33">
        <w:rPr>
          <w:rFonts w:eastAsia="Arial" w:cs="Arial"/>
          <w:spacing w:val="-3"/>
          <w:szCs w:val="24"/>
        </w:rPr>
        <w:t>w</w:t>
      </w:r>
      <w:r w:rsidRPr="00575F33">
        <w:rPr>
          <w:rFonts w:eastAsia="Arial" w:cs="Arial"/>
          <w:spacing w:val="1"/>
          <w:szCs w:val="24"/>
        </w:rPr>
        <w:t>e</w:t>
      </w:r>
      <w:r w:rsidRPr="00575F33">
        <w:rPr>
          <w:rFonts w:eastAsia="Arial" w:cs="Arial"/>
          <w:szCs w:val="24"/>
        </w:rPr>
        <w:t xml:space="preserve">re </w:t>
      </w:r>
      <w:r w:rsidRPr="00575F33">
        <w:rPr>
          <w:rFonts w:eastAsia="Arial" w:cs="Arial"/>
          <w:b/>
          <w:bCs/>
          <w:spacing w:val="1"/>
          <w:szCs w:val="24"/>
        </w:rPr>
        <w:t>e</w:t>
      </w:r>
      <w:r w:rsidRPr="00575F33">
        <w:rPr>
          <w:rFonts w:eastAsia="Arial" w:cs="Arial"/>
          <w:b/>
          <w:bCs/>
          <w:szCs w:val="24"/>
        </w:rPr>
        <w:t>st</w:t>
      </w:r>
      <w:r w:rsidRPr="00575F33">
        <w:rPr>
          <w:rFonts w:eastAsia="Arial" w:cs="Arial"/>
          <w:b/>
          <w:bCs/>
          <w:spacing w:val="1"/>
          <w:szCs w:val="24"/>
        </w:rPr>
        <w:t>ab</w:t>
      </w:r>
      <w:r w:rsidRPr="00575F33">
        <w:rPr>
          <w:rFonts w:eastAsia="Arial" w:cs="Arial"/>
          <w:b/>
          <w:bCs/>
          <w:szCs w:val="24"/>
        </w:rPr>
        <w:t>l</w:t>
      </w:r>
      <w:r w:rsidRPr="00575F33">
        <w:rPr>
          <w:rFonts w:eastAsia="Arial" w:cs="Arial"/>
          <w:b/>
          <w:bCs/>
          <w:spacing w:val="-1"/>
          <w:szCs w:val="24"/>
        </w:rPr>
        <w:t>i</w:t>
      </w:r>
      <w:r w:rsidRPr="00575F33">
        <w:rPr>
          <w:rFonts w:eastAsia="Arial" w:cs="Arial"/>
          <w:b/>
          <w:bCs/>
          <w:szCs w:val="24"/>
        </w:rPr>
        <w:t>s</w:t>
      </w:r>
      <w:r w:rsidRPr="00575F33">
        <w:rPr>
          <w:rFonts w:eastAsia="Arial" w:cs="Arial"/>
          <w:b/>
          <w:bCs/>
          <w:spacing w:val="1"/>
          <w:szCs w:val="24"/>
        </w:rPr>
        <w:t>h</w:t>
      </w:r>
      <w:r w:rsidRPr="00575F33">
        <w:rPr>
          <w:rFonts w:eastAsia="Arial" w:cs="Arial"/>
          <w:b/>
          <w:bCs/>
          <w:spacing w:val="-1"/>
          <w:szCs w:val="24"/>
        </w:rPr>
        <w:t>e</w:t>
      </w:r>
      <w:r w:rsidRPr="00575F33">
        <w:rPr>
          <w:rFonts w:eastAsia="Arial" w:cs="Arial"/>
          <w:b/>
          <w:bCs/>
          <w:szCs w:val="24"/>
        </w:rPr>
        <w:t>d</w:t>
      </w:r>
      <w:r w:rsidRPr="00575F33">
        <w:rPr>
          <w:rFonts w:eastAsia="Arial" w:cs="Arial"/>
          <w:b/>
          <w:bCs/>
          <w:spacing w:val="-1"/>
          <w:szCs w:val="24"/>
        </w:rPr>
        <w:t xml:space="preserve"> </w:t>
      </w:r>
      <w:r w:rsidRPr="00575F33">
        <w:rPr>
          <w:rFonts w:eastAsia="Arial" w:cs="Arial"/>
          <w:b/>
          <w:bCs/>
          <w:szCs w:val="24"/>
        </w:rPr>
        <w:t>f</w:t>
      </w:r>
      <w:r w:rsidRPr="00575F33">
        <w:rPr>
          <w:rFonts w:eastAsia="Arial" w:cs="Arial"/>
          <w:b/>
          <w:bCs/>
          <w:spacing w:val="1"/>
          <w:szCs w:val="24"/>
        </w:rPr>
        <w:t>o</w:t>
      </w:r>
      <w:r w:rsidRPr="00575F33">
        <w:rPr>
          <w:rFonts w:eastAsia="Arial" w:cs="Arial"/>
          <w:b/>
          <w:bCs/>
          <w:szCs w:val="24"/>
        </w:rPr>
        <w:t>r</w:t>
      </w:r>
      <w:r w:rsidRPr="00575F33">
        <w:rPr>
          <w:rFonts w:eastAsia="Arial" w:cs="Arial"/>
          <w:spacing w:val="5"/>
          <w:szCs w:val="24"/>
        </w:rPr>
        <w:t xml:space="preserve"> </w:t>
      </w:r>
      <w:r w:rsidRPr="00575F33">
        <w:rPr>
          <w:rFonts w:eastAsia="Arial" w:cs="Arial"/>
          <w:b/>
          <w:bCs/>
          <w:spacing w:val="-1"/>
          <w:szCs w:val="24"/>
        </w:rPr>
        <w:t>e</w:t>
      </w:r>
      <w:r w:rsidRPr="00575F33">
        <w:rPr>
          <w:rFonts w:eastAsia="Arial" w:cs="Arial"/>
          <w:b/>
          <w:bCs/>
          <w:spacing w:val="1"/>
          <w:szCs w:val="24"/>
        </w:rPr>
        <w:t>ac</w:t>
      </w:r>
      <w:r w:rsidRPr="00575F33">
        <w:rPr>
          <w:rFonts w:eastAsia="Arial" w:cs="Arial"/>
          <w:b/>
          <w:bCs/>
          <w:szCs w:val="24"/>
        </w:rPr>
        <w:t xml:space="preserve">h </w:t>
      </w:r>
      <w:r w:rsidRPr="00575F33">
        <w:rPr>
          <w:rFonts w:eastAsia="Arial" w:cs="Arial"/>
          <w:b/>
          <w:bCs/>
          <w:spacing w:val="1"/>
          <w:szCs w:val="24"/>
        </w:rPr>
        <w:t>s</w:t>
      </w:r>
      <w:r w:rsidRPr="00575F33">
        <w:rPr>
          <w:rFonts w:eastAsia="Arial" w:cs="Arial"/>
          <w:b/>
          <w:bCs/>
          <w:szCs w:val="24"/>
        </w:rPr>
        <w:t>tate</w:t>
      </w:r>
      <w:r w:rsidRPr="00575F33">
        <w:rPr>
          <w:rFonts w:eastAsia="Arial" w:cs="Arial"/>
          <w:b/>
          <w:bCs/>
          <w:spacing w:val="-2"/>
          <w:szCs w:val="24"/>
        </w:rPr>
        <w:t xml:space="preserve"> </w:t>
      </w:r>
      <w:r w:rsidRPr="00575F33">
        <w:rPr>
          <w:rFonts w:eastAsia="Arial" w:cs="Arial"/>
          <w:b/>
          <w:bCs/>
          <w:spacing w:val="1"/>
          <w:szCs w:val="24"/>
        </w:rPr>
        <w:t>i</w:t>
      </w:r>
      <w:r w:rsidRPr="00575F33">
        <w:rPr>
          <w:rFonts w:eastAsia="Arial" w:cs="Arial"/>
          <w:b/>
          <w:bCs/>
          <w:szCs w:val="24"/>
        </w:rPr>
        <w:t>ndi</w:t>
      </w:r>
      <w:r w:rsidRPr="00575F33">
        <w:rPr>
          <w:rFonts w:eastAsia="Arial" w:cs="Arial"/>
          <w:b/>
          <w:bCs/>
          <w:spacing w:val="-1"/>
          <w:szCs w:val="24"/>
        </w:rPr>
        <w:t>c</w:t>
      </w:r>
      <w:r w:rsidRPr="00575F33">
        <w:rPr>
          <w:rFonts w:eastAsia="Arial" w:cs="Arial"/>
          <w:b/>
          <w:bCs/>
          <w:spacing w:val="1"/>
          <w:szCs w:val="24"/>
        </w:rPr>
        <w:t>a</w:t>
      </w:r>
      <w:r w:rsidRPr="00575F33">
        <w:rPr>
          <w:rFonts w:eastAsia="Arial" w:cs="Arial"/>
          <w:b/>
          <w:bCs/>
          <w:szCs w:val="24"/>
        </w:rPr>
        <w:t>t</w:t>
      </w:r>
      <w:r w:rsidRPr="00575F33">
        <w:rPr>
          <w:rFonts w:eastAsia="Arial" w:cs="Arial"/>
          <w:b/>
          <w:bCs/>
          <w:spacing w:val="-1"/>
          <w:szCs w:val="24"/>
        </w:rPr>
        <w:t>o</w:t>
      </w:r>
      <w:r w:rsidRPr="00575F33">
        <w:rPr>
          <w:rFonts w:eastAsia="Arial" w:cs="Arial"/>
          <w:b/>
          <w:bCs/>
          <w:szCs w:val="24"/>
        </w:rPr>
        <w:t xml:space="preserve">r </w:t>
      </w:r>
      <w:r w:rsidR="00A533F4">
        <w:rPr>
          <w:rFonts w:eastAsia="Arial" w:cs="Arial"/>
          <w:b/>
          <w:bCs/>
          <w:spacing w:val="-3"/>
          <w:szCs w:val="24"/>
        </w:rPr>
        <w:t>(excluding ELA Growth and Math Growth Indicators)</w:t>
      </w:r>
      <w:r w:rsidRPr="00575F33">
        <w:rPr>
          <w:rFonts w:eastAsia="Arial" w:cs="Arial"/>
          <w:b/>
          <w:bCs/>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ro</w:t>
      </w:r>
      <w:r w:rsidRPr="00575F33">
        <w:rPr>
          <w:rFonts w:eastAsia="Arial" w:cs="Arial"/>
          <w:spacing w:val="1"/>
          <w:szCs w:val="24"/>
        </w:rPr>
        <w:t>u</w:t>
      </w:r>
      <w:r w:rsidRPr="00575F33">
        <w:rPr>
          <w:rFonts w:eastAsia="Arial" w:cs="Arial"/>
          <w:spacing w:val="-1"/>
          <w:szCs w:val="24"/>
        </w:rPr>
        <w:t>g</w:t>
      </w:r>
      <w:r w:rsidRPr="00575F33">
        <w:rPr>
          <w:rFonts w:eastAsia="Arial" w:cs="Arial"/>
          <w:szCs w:val="24"/>
        </w:rPr>
        <w:t>h</w:t>
      </w:r>
      <w:r w:rsidRPr="00575F33">
        <w:rPr>
          <w:rFonts w:eastAsia="Arial" w:cs="Arial"/>
          <w:spacing w:val="1"/>
          <w:szCs w:val="24"/>
        </w:rPr>
        <w:t xml:space="preserve"> th</w:t>
      </w:r>
      <w:r w:rsidRPr="00575F33">
        <w:rPr>
          <w:rFonts w:eastAsia="Arial" w:cs="Arial"/>
          <w:szCs w:val="24"/>
        </w:rPr>
        <w:t>e</w:t>
      </w:r>
      <w:r w:rsidRPr="00575F33">
        <w:rPr>
          <w:rFonts w:eastAsia="Arial" w:cs="Arial"/>
          <w:spacing w:val="-3"/>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l</w:t>
      </w:r>
      <w:r w:rsidRPr="00575F33">
        <w:rPr>
          <w:rFonts w:eastAsia="Arial" w:cs="Arial"/>
          <w:spacing w:val="-1"/>
          <w:szCs w:val="24"/>
        </w:rPr>
        <w:t>l</w:t>
      </w:r>
      <w:r w:rsidRPr="00575F33">
        <w:rPr>
          <w:rFonts w:eastAsia="Arial" w:cs="Arial"/>
          <w:spacing w:val="1"/>
          <w:szCs w:val="24"/>
        </w:rPr>
        <w:t>o</w:t>
      </w:r>
      <w:r w:rsidRPr="00575F33">
        <w:rPr>
          <w:rFonts w:eastAsia="Arial" w:cs="Arial"/>
          <w:spacing w:val="-3"/>
          <w:szCs w:val="24"/>
        </w:rPr>
        <w:t>w</w:t>
      </w:r>
      <w:r w:rsidRPr="00575F33">
        <w:rPr>
          <w:rFonts w:eastAsia="Arial" w:cs="Arial"/>
          <w:szCs w:val="24"/>
        </w:rPr>
        <w:t xml:space="preserve">ing </w:t>
      </w:r>
      <w:r w:rsidRPr="00575F33">
        <w:rPr>
          <w:rFonts w:eastAsia="Arial" w:cs="Arial"/>
          <w:spacing w:val="1"/>
          <w:szCs w:val="24"/>
        </w:rPr>
        <w:t>p</w:t>
      </w:r>
      <w:r w:rsidRPr="00575F33">
        <w:rPr>
          <w:rFonts w:eastAsia="Arial" w:cs="Arial"/>
          <w:szCs w:val="24"/>
        </w:rPr>
        <w:t>roc</w:t>
      </w:r>
      <w:r w:rsidRPr="00575F33">
        <w:rPr>
          <w:rFonts w:eastAsia="Arial" w:cs="Arial"/>
          <w:spacing w:val="1"/>
          <w:szCs w:val="24"/>
        </w:rPr>
        <w:t>e</w:t>
      </w:r>
      <w:r w:rsidRPr="00575F33">
        <w:rPr>
          <w:rFonts w:eastAsia="Arial" w:cs="Arial"/>
          <w:szCs w:val="24"/>
        </w:rPr>
        <w:t>ss:</w:t>
      </w:r>
    </w:p>
    <w:p w14:paraId="3FEE3BB8" w14:textId="4ECD4D53" w:rsidR="003A3220" w:rsidRPr="00575F33" w:rsidRDefault="003A3220" w:rsidP="007D0FD6">
      <w:pPr>
        <w:pStyle w:val="ListParagraph"/>
        <w:numPr>
          <w:ilvl w:val="0"/>
          <w:numId w:val="22"/>
        </w:numPr>
        <w:spacing w:before="120" w:after="120" w:line="240" w:lineRule="auto"/>
        <w:ind w:right="821"/>
        <w:contextualSpacing w:val="0"/>
        <w:rPr>
          <w:rFonts w:eastAsia="Arial" w:cs="Arial"/>
          <w:spacing w:val="-2"/>
          <w:szCs w:val="24"/>
        </w:rPr>
      </w:pPr>
      <w:r w:rsidRPr="00575F33">
        <w:rPr>
          <w:rFonts w:eastAsia="Arial" w:cs="Arial"/>
          <w:spacing w:val="-2"/>
          <w:szCs w:val="24"/>
        </w:rPr>
        <w:t xml:space="preserve">The difference in performance </w:t>
      </w:r>
      <w:r w:rsidR="005F6606">
        <w:rPr>
          <w:rFonts w:eastAsia="Arial" w:cs="Arial"/>
          <w:spacing w:val="-2"/>
          <w:szCs w:val="24"/>
        </w:rPr>
        <w:t>(year over year)</w:t>
      </w:r>
      <w:r w:rsidRPr="00575F33">
        <w:rPr>
          <w:rFonts w:eastAsia="Arial" w:cs="Arial"/>
          <w:spacing w:val="-2"/>
          <w:szCs w:val="24"/>
        </w:rPr>
        <w:t xml:space="preserve"> was calculated for all LEAs and charter schools statewide. </w:t>
      </w:r>
    </w:p>
    <w:p w14:paraId="1214D344" w14:textId="68D1A1AE" w:rsidR="003A3220" w:rsidRPr="00575F33" w:rsidRDefault="003A3220" w:rsidP="007D0FD6">
      <w:pPr>
        <w:pStyle w:val="ListParagraph"/>
        <w:numPr>
          <w:ilvl w:val="0"/>
          <w:numId w:val="22"/>
        </w:numPr>
        <w:spacing w:before="120" w:after="120" w:line="240" w:lineRule="auto"/>
        <w:ind w:right="821"/>
        <w:contextualSpacing w:val="0"/>
        <w:rPr>
          <w:rFonts w:eastAsia="Arial" w:cs="Arial"/>
          <w:szCs w:val="24"/>
        </w:rPr>
      </w:pP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a</w:t>
      </w:r>
      <w:r w:rsidRPr="00575F33">
        <w:rPr>
          <w:rFonts w:eastAsia="Arial" w:cs="Arial"/>
          <w:szCs w:val="24"/>
        </w:rPr>
        <w:t>lcu</w:t>
      </w:r>
      <w:r w:rsidRPr="00575F33">
        <w:rPr>
          <w:rFonts w:eastAsia="Arial" w:cs="Arial"/>
          <w:spacing w:val="-2"/>
          <w:szCs w:val="24"/>
        </w:rPr>
        <w:t>l</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res</w:t>
      </w:r>
      <w:r w:rsidRPr="00575F33">
        <w:rPr>
          <w:rFonts w:eastAsia="Arial" w:cs="Arial"/>
          <w:spacing w:val="1"/>
          <w:szCs w:val="24"/>
        </w:rPr>
        <w:t>u</w:t>
      </w:r>
      <w:r w:rsidRPr="00575F33">
        <w:rPr>
          <w:rFonts w:eastAsia="Arial" w:cs="Arial"/>
          <w:szCs w:val="24"/>
        </w:rPr>
        <w:t>lts</w:t>
      </w:r>
      <w:r w:rsidRPr="00575F33">
        <w:rPr>
          <w:rFonts w:eastAsia="Arial" w:cs="Arial"/>
          <w:spacing w:val="-2"/>
          <w:szCs w:val="24"/>
        </w:rPr>
        <w:t xml:space="preserve"> </w:t>
      </w:r>
      <w:r w:rsidRPr="00575F33">
        <w:rPr>
          <w:rFonts w:eastAsia="Arial" w:cs="Arial"/>
          <w:spacing w:val="-3"/>
          <w:szCs w:val="24"/>
        </w:rPr>
        <w:t>w</w:t>
      </w:r>
      <w:r w:rsidRPr="00575F33">
        <w:rPr>
          <w:rFonts w:eastAsia="Arial" w:cs="Arial"/>
          <w:spacing w:val="1"/>
          <w:szCs w:val="24"/>
        </w:rPr>
        <w:t>e</w:t>
      </w:r>
      <w:r w:rsidRPr="00575F33">
        <w:rPr>
          <w:rFonts w:eastAsia="Arial" w:cs="Arial"/>
          <w:szCs w:val="24"/>
        </w:rPr>
        <w:t>re</w:t>
      </w:r>
      <w:r w:rsidRPr="00575F33">
        <w:rPr>
          <w:rFonts w:eastAsia="Arial" w:cs="Arial"/>
          <w:spacing w:val="3"/>
          <w:szCs w:val="24"/>
        </w:rPr>
        <w:t xml:space="preserve"> </w:t>
      </w:r>
      <w:r w:rsidRPr="00575F33">
        <w:rPr>
          <w:rFonts w:eastAsia="Arial" w:cs="Arial"/>
          <w:spacing w:val="-1"/>
          <w:szCs w:val="24"/>
        </w:rPr>
        <w:t>g</w:t>
      </w:r>
      <w:r w:rsidRPr="00575F33">
        <w:rPr>
          <w:rFonts w:eastAsia="Arial" w:cs="Arial"/>
          <w:szCs w:val="24"/>
        </w:rPr>
        <w:t>ro</w:t>
      </w:r>
      <w:r w:rsidRPr="00575F33">
        <w:rPr>
          <w:rFonts w:eastAsia="Arial" w:cs="Arial"/>
          <w:spacing w:val="1"/>
          <w:szCs w:val="24"/>
        </w:rPr>
        <w:t>upe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i</w:t>
      </w:r>
      <w:r w:rsidRPr="00575F33">
        <w:rPr>
          <w:rFonts w:eastAsia="Arial" w:cs="Arial"/>
          <w:spacing w:val="1"/>
          <w:szCs w:val="24"/>
        </w:rPr>
        <w:t>n</w:t>
      </w:r>
      <w:r w:rsidRPr="00575F33">
        <w:rPr>
          <w:rFonts w:eastAsia="Arial" w:cs="Arial"/>
          <w:szCs w:val="24"/>
        </w:rPr>
        <w:t>to</w:t>
      </w:r>
      <w:r w:rsidRPr="00575F33">
        <w:rPr>
          <w:rFonts w:eastAsia="Arial" w:cs="Arial"/>
          <w:spacing w:val="-1"/>
          <w:szCs w:val="24"/>
        </w:rPr>
        <w:t xml:space="preserve"> </w:t>
      </w:r>
      <w:r w:rsidRPr="00575F33">
        <w:rPr>
          <w:rFonts w:eastAsia="Arial" w:cs="Arial"/>
          <w:spacing w:val="1"/>
          <w:szCs w:val="24"/>
        </w:rPr>
        <w:t>t</w:t>
      </w:r>
      <w:r w:rsidRPr="00575F33">
        <w:rPr>
          <w:rFonts w:eastAsia="Arial" w:cs="Arial"/>
          <w:spacing w:val="-3"/>
          <w:szCs w:val="24"/>
        </w:rPr>
        <w:t>w</w:t>
      </w:r>
      <w:r w:rsidRPr="00575F33">
        <w:rPr>
          <w:rFonts w:eastAsia="Arial" w:cs="Arial"/>
          <w:szCs w:val="24"/>
        </w:rPr>
        <w:t>o</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epa</w:t>
      </w:r>
      <w:r w:rsidRPr="00575F33">
        <w:rPr>
          <w:rFonts w:eastAsia="Arial" w:cs="Arial"/>
          <w:szCs w:val="24"/>
        </w:rPr>
        <w:t>ra</w:t>
      </w:r>
      <w:r w:rsidRPr="00575F33">
        <w:rPr>
          <w:rFonts w:eastAsia="Arial" w:cs="Arial"/>
          <w:spacing w:val="-2"/>
          <w:szCs w:val="24"/>
        </w:rPr>
        <w:t>t</w:t>
      </w:r>
      <w:r w:rsidRPr="00575F33">
        <w:rPr>
          <w:rFonts w:eastAsia="Arial" w:cs="Arial"/>
          <w:szCs w:val="24"/>
        </w:rPr>
        <w:t>e</w:t>
      </w:r>
      <w:r w:rsidRPr="00575F33">
        <w:rPr>
          <w:rFonts w:eastAsia="Arial" w:cs="Arial"/>
          <w:spacing w:val="1"/>
          <w:szCs w:val="24"/>
        </w:rPr>
        <w:t xml:space="preserve"> d</w:t>
      </w:r>
      <w:r w:rsidRPr="00575F33">
        <w:rPr>
          <w:rFonts w:eastAsia="Arial" w:cs="Arial"/>
          <w:szCs w:val="24"/>
        </w:rPr>
        <w:t>istr</w:t>
      </w:r>
      <w:r w:rsidRPr="00575F33">
        <w:rPr>
          <w:rFonts w:eastAsia="Arial" w:cs="Arial"/>
          <w:spacing w:val="-1"/>
          <w:szCs w:val="24"/>
        </w:rPr>
        <w:t>ib</w:t>
      </w:r>
      <w:r w:rsidRPr="00575F33">
        <w:rPr>
          <w:rFonts w:eastAsia="Arial" w:cs="Arial"/>
          <w:spacing w:val="1"/>
          <w:szCs w:val="24"/>
        </w:rPr>
        <w:t>u</w:t>
      </w:r>
      <w:r w:rsidRPr="00575F33">
        <w:rPr>
          <w:rFonts w:eastAsia="Arial" w:cs="Arial"/>
          <w:szCs w:val="24"/>
        </w:rPr>
        <w:t>ti</w:t>
      </w:r>
      <w:r w:rsidRPr="00575F33">
        <w:rPr>
          <w:rFonts w:eastAsia="Arial" w:cs="Arial"/>
          <w:spacing w:val="1"/>
          <w:szCs w:val="24"/>
        </w:rPr>
        <w:t>on</w:t>
      </w:r>
      <w:r w:rsidRPr="00575F33">
        <w:rPr>
          <w:rFonts w:eastAsia="Arial" w:cs="Arial"/>
          <w:spacing w:val="-2"/>
          <w:szCs w:val="24"/>
        </w:rPr>
        <w:t>s</w:t>
      </w:r>
      <w:r w:rsidRPr="00575F33">
        <w:rPr>
          <w:rFonts w:eastAsia="Arial" w:cs="Arial"/>
          <w:szCs w:val="24"/>
        </w:rPr>
        <w:t>:</w:t>
      </w:r>
    </w:p>
    <w:p w14:paraId="587128F7" w14:textId="797707AC" w:rsidR="003A3220" w:rsidRPr="00575F33" w:rsidRDefault="003A3220" w:rsidP="00A34C63">
      <w:pPr>
        <w:pStyle w:val="ListParagraph"/>
        <w:numPr>
          <w:ilvl w:val="0"/>
          <w:numId w:val="19"/>
        </w:numPr>
        <w:spacing w:before="120" w:after="120" w:line="240" w:lineRule="auto"/>
        <w:ind w:left="1454" w:right="2261"/>
        <w:contextualSpacing w:val="0"/>
        <w:rPr>
          <w:rFonts w:eastAsia="Arial" w:cs="Arial"/>
          <w:szCs w:val="24"/>
        </w:rPr>
      </w:pPr>
      <w:r w:rsidRPr="00575F33">
        <w:rPr>
          <w:rFonts w:eastAsia="Arial" w:cs="Arial"/>
          <w:szCs w:val="24"/>
        </w:rPr>
        <w:t>P</w:t>
      </w:r>
      <w:r w:rsidRPr="00575F33">
        <w:rPr>
          <w:rFonts w:eastAsia="Arial" w:cs="Arial"/>
          <w:spacing w:val="1"/>
          <w:szCs w:val="24"/>
        </w:rPr>
        <w:t>o</w:t>
      </w:r>
      <w:r w:rsidRPr="00575F33">
        <w:rPr>
          <w:rFonts w:eastAsia="Arial" w:cs="Arial"/>
          <w:szCs w:val="24"/>
        </w:rPr>
        <w:t>siti</w:t>
      </w:r>
      <w:r w:rsidRPr="00575F33">
        <w:rPr>
          <w:rFonts w:eastAsia="Arial" w:cs="Arial"/>
          <w:spacing w:val="-3"/>
          <w:szCs w:val="24"/>
        </w:rPr>
        <w:t>v</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han</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(or</w:t>
      </w:r>
      <w:r w:rsidRPr="00575F33">
        <w:rPr>
          <w:rFonts w:eastAsia="Arial" w:cs="Arial"/>
          <w:spacing w:val="-2"/>
          <w:szCs w:val="24"/>
        </w:rPr>
        <w:t>d</w:t>
      </w:r>
      <w:r w:rsidRPr="00575F33">
        <w:rPr>
          <w:rFonts w:eastAsia="Arial" w:cs="Arial"/>
          <w:spacing w:val="1"/>
          <w:szCs w:val="24"/>
        </w:rPr>
        <w:t>e</w:t>
      </w:r>
      <w:r w:rsidRPr="00575F33">
        <w:rPr>
          <w:rFonts w:eastAsia="Arial" w:cs="Arial"/>
          <w:szCs w:val="24"/>
        </w:rPr>
        <w:t>red</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zCs w:val="24"/>
        </w:rPr>
        <w:t>r</w:t>
      </w:r>
      <w:r w:rsidRPr="00575F33">
        <w:rPr>
          <w:rFonts w:eastAsia="Arial" w:cs="Arial"/>
          <w:spacing w:val="-2"/>
          <w:szCs w:val="24"/>
        </w:rPr>
        <w:t>o</w:t>
      </w:r>
      <w:r w:rsidRPr="00575F33">
        <w:rPr>
          <w:rFonts w:eastAsia="Arial" w:cs="Arial"/>
          <w:szCs w:val="24"/>
        </w:rPr>
        <w:t xml:space="preserve">m </w:t>
      </w:r>
      <w:r w:rsidR="0002515E" w:rsidRPr="00575F33">
        <w:rPr>
          <w:rFonts w:eastAsia="Arial" w:cs="Arial"/>
          <w:spacing w:val="1"/>
          <w:szCs w:val="24"/>
        </w:rPr>
        <w:t xml:space="preserve">lowest </w:t>
      </w:r>
      <w:r w:rsidRPr="00575F33">
        <w:rPr>
          <w:rFonts w:eastAsia="Arial" w:cs="Arial"/>
          <w:szCs w:val="24"/>
        </w:rPr>
        <w:t>to</w:t>
      </w:r>
      <w:r w:rsidRPr="00575F33">
        <w:rPr>
          <w:rFonts w:eastAsia="Arial" w:cs="Arial"/>
          <w:spacing w:val="-1"/>
          <w:szCs w:val="24"/>
        </w:rPr>
        <w:t xml:space="preserve"> </w:t>
      </w:r>
      <w:r w:rsidR="004656E4" w:rsidRPr="00575F33">
        <w:rPr>
          <w:rFonts w:eastAsia="Arial" w:cs="Arial"/>
          <w:szCs w:val="24"/>
        </w:rPr>
        <w:t>highest</w:t>
      </w:r>
      <w:r w:rsidRPr="00575F33">
        <w:rPr>
          <w:rFonts w:eastAsia="Arial" w:cs="Arial"/>
          <w:szCs w:val="24"/>
        </w:rPr>
        <w:t>)</w:t>
      </w:r>
    </w:p>
    <w:p w14:paraId="083D7F80" w14:textId="77777777" w:rsidR="003A3220" w:rsidRPr="00575F33" w:rsidRDefault="003A3220" w:rsidP="00A34C63">
      <w:pPr>
        <w:pStyle w:val="ListParagraph"/>
        <w:numPr>
          <w:ilvl w:val="0"/>
          <w:numId w:val="19"/>
        </w:numPr>
        <w:spacing w:before="120" w:after="120" w:line="240" w:lineRule="auto"/>
        <w:ind w:left="1454" w:right="2261"/>
        <w:contextualSpacing w:val="0"/>
        <w:rPr>
          <w:rFonts w:eastAsia="Arial" w:cs="Arial"/>
          <w:szCs w:val="24"/>
        </w:rPr>
      </w:pPr>
      <w:r w:rsidRPr="00575F33">
        <w:rPr>
          <w:rFonts w:eastAsia="Arial" w:cs="Arial"/>
          <w:szCs w:val="24"/>
        </w:rPr>
        <w:t>Ne</w:t>
      </w:r>
      <w:r w:rsidRPr="00575F33">
        <w:rPr>
          <w:rFonts w:eastAsia="Arial" w:cs="Arial"/>
          <w:spacing w:val="-1"/>
          <w:szCs w:val="24"/>
        </w:rPr>
        <w:t>g</w:t>
      </w:r>
      <w:r w:rsidRPr="00575F33">
        <w:rPr>
          <w:rFonts w:eastAsia="Arial" w:cs="Arial"/>
          <w:spacing w:val="1"/>
          <w:szCs w:val="24"/>
        </w:rPr>
        <w:t>a</w:t>
      </w:r>
      <w:r w:rsidRPr="00575F33">
        <w:rPr>
          <w:rFonts w:eastAsia="Arial" w:cs="Arial"/>
          <w:szCs w:val="24"/>
        </w:rPr>
        <w:t>ti</w:t>
      </w:r>
      <w:r w:rsidRPr="00575F33">
        <w:rPr>
          <w:rFonts w:eastAsia="Arial" w:cs="Arial"/>
          <w:spacing w:val="-2"/>
          <w:szCs w:val="24"/>
        </w:rPr>
        <w:t>v</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han</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(ord</w:t>
      </w:r>
      <w:r w:rsidRPr="00575F33">
        <w:rPr>
          <w:rFonts w:eastAsia="Arial" w:cs="Arial"/>
          <w:spacing w:val="-1"/>
          <w:szCs w:val="24"/>
        </w:rPr>
        <w:t>e</w:t>
      </w:r>
      <w:r w:rsidRPr="00575F33">
        <w:rPr>
          <w:rFonts w:eastAsia="Arial" w:cs="Arial"/>
          <w:szCs w:val="24"/>
        </w:rPr>
        <w:t>red</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zCs w:val="24"/>
        </w:rPr>
        <w:t>r</w:t>
      </w:r>
      <w:r w:rsidRPr="00575F33">
        <w:rPr>
          <w:rFonts w:eastAsia="Arial" w:cs="Arial"/>
          <w:spacing w:val="-2"/>
          <w:szCs w:val="24"/>
        </w:rPr>
        <w:t>o</w:t>
      </w:r>
      <w:r w:rsidRPr="00575F33">
        <w:rPr>
          <w:rFonts w:eastAsia="Arial" w:cs="Arial"/>
          <w:szCs w:val="24"/>
        </w:rPr>
        <w:t>m</w:t>
      </w:r>
      <w:r w:rsidRPr="00575F33">
        <w:rPr>
          <w:rFonts w:eastAsia="Arial" w:cs="Arial"/>
          <w:spacing w:val="1"/>
          <w:szCs w:val="24"/>
        </w:rPr>
        <w:t xml:space="preserve"> h</w:t>
      </w:r>
      <w:r w:rsidRPr="00575F33">
        <w:rPr>
          <w:rFonts w:eastAsia="Arial" w:cs="Arial"/>
          <w:szCs w:val="24"/>
        </w:rPr>
        <w:t>i</w:t>
      </w:r>
      <w:r w:rsidRPr="00575F33">
        <w:rPr>
          <w:rFonts w:eastAsia="Arial" w:cs="Arial"/>
          <w:spacing w:val="-2"/>
          <w:szCs w:val="24"/>
        </w:rPr>
        <w:t>g</w:t>
      </w:r>
      <w:r w:rsidRPr="00575F33">
        <w:rPr>
          <w:rFonts w:eastAsia="Arial" w:cs="Arial"/>
          <w:spacing w:val="1"/>
          <w:szCs w:val="24"/>
        </w:rPr>
        <w:t>he</w:t>
      </w:r>
      <w:r w:rsidRPr="00575F33">
        <w:rPr>
          <w:rFonts w:eastAsia="Arial" w:cs="Arial"/>
          <w:szCs w:val="24"/>
        </w:rPr>
        <w:t>st</w:t>
      </w:r>
      <w:r w:rsidRPr="00575F33">
        <w:rPr>
          <w:rFonts w:eastAsia="Arial" w:cs="Arial"/>
          <w:spacing w:val="-2"/>
          <w:szCs w:val="24"/>
        </w:rPr>
        <w:t xml:space="preserve"> </w:t>
      </w:r>
      <w:r w:rsidRPr="00575F33">
        <w:rPr>
          <w:rFonts w:eastAsia="Arial" w:cs="Arial"/>
          <w:spacing w:val="1"/>
          <w:szCs w:val="24"/>
        </w:rPr>
        <w:t>t</w:t>
      </w:r>
      <w:r w:rsidRPr="00575F33">
        <w:rPr>
          <w:rFonts w:eastAsia="Arial" w:cs="Arial"/>
          <w:szCs w:val="24"/>
        </w:rPr>
        <w:t>o</w:t>
      </w:r>
      <w:r w:rsidRPr="00575F33">
        <w:rPr>
          <w:rFonts w:eastAsia="Arial" w:cs="Arial"/>
          <w:spacing w:val="1"/>
          <w:szCs w:val="24"/>
        </w:rPr>
        <w:t xml:space="preserve"> </w:t>
      </w:r>
      <w:r w:rsidRPr="00575F33">
        <w:rPr>
          <w:rFonts w:eastAsia="Arial" w:cs="Arial"/>
          <w:spacing w:val="-2"/>
          <w:szCs w:val="24"/>
        </w:rPr>
        <w:t>l</w:t>
      </w:r>
      <w:r w:rsidRPr="00575F33">
        <w:rPr>
          <w:rFonts w:eastAsia="Arial" w:cs="Arial"/>
          <w:spacing w:val="1"/>
          <w:szCs w:val="24"/>
        </w:rPr>
        <w:t>o</w:t>
      </w:r>
      <w:r w:rsidRPr="00575F33">
        <w:rPr>
          <w:rFonts w:eastAsia="Arial" w:cs="Arial"/>
          <w:szCs w:val="24"/>
        </w:rPr>
        <w:t>wes</w:t>
      </w:r>
      <w:r w:rsidRPr="00575F33">
        <w:rPr>
          <w:rFonts w:eastAsia="Arial" w:cs="Arial"/>
          <w:spacing w:val="1"/>
          <w:szCs w:val="24"/>
        </w:rPr>
        <w:t>t</w:t>
      </w:r>
      <w:r w:rsidRPr="00575F33">
        <w:rPr>
          <w:rFonts w:eastAsia="Arial" w:cs="Arial"/>
          <w:szCs w:val="24"/>
        </w:rPr>
        <w:t>)</w:t>
      </w:r>
    </w:p>
    <w:p w14:paraId="4F1F34AD" w14:textId="698C3927" w:rsidR="003A3220" w:rsidRPr="00575F33" w:rsidRDefault="003A3220" w:rsidP="00A34C63">
      <w:pPr>
        <w:pStyle w:val="ListParagraph"/>
        <w:numPr>
          <w:ilvl w:val="0"/>
          <w:numId w:val="22"/>
        </w:numPr>
        <w:spacing w:before="120" w:after="120" w:line="240" w:lineRule="auto"/>
        <w:ind w:right="821"/>
        <w:contextualSpacing w:val="0"/>
        <w:rPr>
          <w:rFonts w:eastAsia="Arial" w:cs="Arial"/>
          <w:szCs w:val="24"/>
        </w:rPr>
      </w:pP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t</w:t>
      </w:r>
      <w:r w:rsidRPr="00575F33">
        <w:rPr>
          <w:rFonts w:eastAsia="Arial" w:cs="Arial"/>
          <w:spacing w:val="-3"/>
          <w:szCs w:val="24"/>
        </w:rPr>
        <w:t>w</w:t>
      </w:r>
      <w:r w:rsidRPr="00575F33">
        <w:rPr>
          <w:rFonts w:eastAsia="Arial" w:cs="Arial"/>
          <w:szCs w:val="24"/>
        </w:rPr>
        <w:t>o</w:t>
      </w:r>
      <w:r w:rsidRPr="00575F33">
        <w:rPr>
          <w:rFonts w:eastAsia="Arial" w:cs="Arial"/>
          <w:spacing w:val="1"/>
          <w:szCs w:val="24"/>
        </w:rPr>
        <w:t xml:space="preserve"> d</w:t>
      </w:r>
      <w:r w:rsidRPr="00575F33">
        <w:rPr>
          <w:rFonts w:eastAsia="Arial" w:cs="Arial"/>
          <w:szCs w:val="24"/>
        </w:rPr>
        <w:t>istr</w:t>
      </w:r>
      <w:r w:rsidRPr="00575F33">
        <w:rPr>
          <w:rFonts w:eastAsia="Arial" w:cs="Arial"/>
          <w:spacing w:val="-1"/>
          <w:szCs w:val="24"/>
        </w:rPr>
        <w:t>i</w:t>
      </w:r>
      <w:r w:rsidRPr="00575F33">
        <w:rPr>
          <w:rFonts w:eastAsia="Arial" w:cs="Arial"/>
          <w:spacing w:val="1"/>
          <w:szCs w:val="24"/>
        </w:rPr>
        <w:t>bu</w:t>
      </w:r>
      <w:r w:rsidRPr="00575F33">
        <w:rPr>
          <w:rFonts w:eastAsia="Arial" w:cs="Arial"/>
          <w:szCs w:val="24"/>
        </w:rPr>
        <w:t>ti</w:t>
      </w:r>
      <w:r w:rsidRPr="00575F33">
        <w:rPr>
          <w:rFonts w:eastAsia="Arial" w:cs="Arial"/>
          <w:spacing w:val="-1"/>
          <w:szCs w:val="24"/>
        </w:rPr>
        <w:t>o</w:t>
      </w:r>
      <w:r w:rsidRPr="00575F33">
        <w:rPr>
          <w:rFonts w:eastAsia="Arial" w:cs="Arial"/>
          <w:spacing w:val="1"/>
          <w:szCs w:val="24"/>
        </w:rPr>
        <w:t>n</w:t>
      </w:r>
      <w:r w:rsidRPr="00575F33">
        <w:rPr>
          <w:rFonts w:eastAsia="Arial" w:cs="Arial"/>
          <w:szCs w:val="24"/>
        </w:rPr>
        <w:t xml:space="preserve">s </w:t>
      </w:r>
      <w:r w:rsidRPr="00575F33">
        <w:rPr>
          <w:rFonts w:eastAsia="Arial" w:cs="Arial"/>
          <w:spacing w:val="-3"/>
          <w:szCs w:val="24"/>
        </w:rPr>
        <w:t>(</w:t>
      </w:r>
      <w:r w:rsidRPr="00575F33">
        <w:rPr>
          <w:rFonts w:eastAsia="Arial" w:cs="Arial"/>
          <w:spacing w:val="3"/>
          <w:szCs w:val="24"/>
        </w:rPr>
        <w:t>p</w:t>
      </w:r>
      <w:r w:rsidRPr="00575F33">
        <w:rPr>
          <w:rFonts w:eastAsia="Arial" w:cs="Arial"/>
          <w:spacing w:val="1"/>
          <w:szCs w:val="24"/>
        </w:rPr>
        <w:t>o</w:t>
      </w:r>
      <w:r w:rsidRPr="00575F33">
        <w:rPr>
          <w:rFonts w:eastAsia="Arial" w:cs="Arial"/>
          <w:szCs w:val="24"/>
        </w:rPr>
        <w:t>siti</w:t>
      </w:r>
      <w:r w:rsidRPr="00575F33">
        <w:rPr>
          <w:rFonts w:eastAsia="Arial" w:cs="Arial"/>
          <w:spacing w:val="-3"/>
          <w:szCs w:val="24"/>
        </w:rPr>
        <w:t>v</w:t>
      </w:r>
      <w:r w:rsidRPr="00575F33">
        <w:rPr>
          <w:rFonts w:eastAsia="Arial" w:cs="Arial"/>
          <w:szCs w:val="24"/>
        </w:rPr>
        <w:t>e</w:t>
      </w:r>
      <w:r w:rsidRPr="00575F33">
        <w:rPr>
          <w:rFonts w:eastAsia="Arial" w:cs="Arial"/>
          <w:spacing w:val="1"/>
          <w:szCs w:val="24"/>
        </w:rPr>
        <w:t xml:space="preserve"> an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ne</w:t>
      </w:r>
      <w:r w:rsidRPr="00575F33">
        <w:rPr>
          <w:rFonts w:eastAsia="Arial" w:cs="Arial"/>
          <w:spacing w:val="-1"/>
          <w:szCs w:val="24"/>
        </w:rPr>
        <w:t>g</w:t>
      </w:r>
      <w:r w:rsidRPr="00575F33">
        <w:rPr>
          <w:rFonts w:eastAsia="Arial" w:cs="Arial"/>
          <w:spacing w:val="1"/>
          <w:szCs w:val="24"/>
        </w:rPr>
        <w:t>a</w:t>
      </w:r>
      <w:r w:rsidRPr="00575F33">
        <w:rPr>
          <w:rFonts w:eastAsia="Arial" w:cs="Arial"/>
          <w:szCs w:val="24"/>
        </w:rPr>
        <w:t>ti</w:t>
      </w:r>
      <w:r w:rsidRPr="00575F33">
        <w:rPr>
          <w:rFonts w:eastAsia="Arial" w:cs="Arial"/>
          <w:spacing w:val="-2"/>
          <w:szCs w:val="24"/>
        </w:rPr>
        <w:t>v</w:t>
      </w:r>
      <w:r w:rsidRPr="00575F33">
        <w:rPr>
          <w:rFonts w:eastAsia="Arial" w:cs="Arial"/>
          <w:szCs w:val="24"/>
        </w:rPr>
        <w:t>e</w:t>
      </w:r>
      <w:r w:rsidRPr="00575F33">
        <w:rPr>
          <w:rFonts w:eastAsia="Arial" w:cs="Arial"/>
          <w:spacing w:val="1"/>
          <w:szCs w:val="24"/>
        </w:rPr>
        <w:t xml:space="preserve"> </w:t>
      </w:r>
      <w:r w:rsidRPr="00575F33">
        <w:rPr>
          <w:rFonts w:eastAsia="Arial" w:cs="Arial"/>
          <w:spacing w:val="-2"/>
          <w:szCs w:val="24"/>
        </w:rPr>
        <w:t>c</w:t>
      </w:r>
      <w:r w:rsidRPr="00575F33">
        <w:rPr>
          <w:rFonts w:eastAsia="Arial" w:cs="Arial"/>
          <w:spacing w:val="1"/>
          <w:szCs w:val="24"/>
        </w:rPr>
        <w:t>han</w:t>
      </w:r>
      <w:r w:rsidRPr="00575F33">
        <w:rPr>
          <w:rFonts w:eastAsia="Arial" w:cs="Arial"/>
          <w:spacing w:val="-1"/>
          <w:szCs w:val="24"/>
        </w:rPr>
        <w:t>g</w:t>
      </w:r>
      <w:r w:rsidRPr="00575F33">
        <w:rPr>
          <w:rFonts w:eastAsia="Arial" w:cs="Arial"/>
          <w:spacing w:val="1"/>
          <w:szCs w:val="24"/>
        </w:rPr>
        <w:t>e</w:t>
      </w:r>
      <w:r w:rsidRPr="00575F33">
        <w:rPr>
          <w:rFonts w:eastAsia="Arial" w:cs="Arial"/>
          <w:szCs w:val="24"/>
        </w:rPr>
        <w:t xml:space="preserve">) </w:t>
      </w:r>
      <w:r w:rsidRPr="00575F33">
        <w:rPr>
          <w:rFonts w:eastAsia="Arial" w:cs="Arial"/>
          <w:spacing w:val="-3"/>
          <w:szCs w:val="24"/>
        </w:rPr>
        <w:t>w</w:t>
      </w:r>
      <w:r w:rsidRPr="00575F33">
        <w:rPr>
          <w:rFonts w:eastAsia="Arial" w:cs="Arial"/>
          <w:spacing w:val="1"/>
          <w:szCs w:val="24"/>
        </w:rPr>
        <w:t>e</w:t>
      </w:r>
      <w:r w:rsidRPr="00575F33">
        <w:rPr>
          <w:rFonts w:eastAsia="Arial" w:cs="Arial"/>
          <w:szCs w:val="24"/>
        </w:rPr>
        <w:t>re</w:t>
      </w:r>
      <w:r w:rsidRPr="00575F33">
        <w:rPr>
          <w:rFonts w:eastAsia="Arial" w:cs="Arial"/>
          <w:spacing w:val="5"/>
          <w:szCs w:val="24"/>
        </w:rPr>
        <w:t xml:space="preserve"> </w:t>
      </w:r>
      <w:r w:rsidRPr="00575F33">
        <w:rPr>
          <w:rFonts w:eastAsia="Arial" w:cs="Arial"/>
          <w:szCs w:val="24"/>
        </w:rPr>
        <w:t>c</w:t>
      </w:r>
      <w:r w:rsidRPr="00575F33">
        <w:rPr>
          <w:rFonts w:eastAsia="Arial" w:cs="Arial"/>
          <w:spacing w:val="1"/>
          <w:szCs w:val="24"/>
        </w:rPr>
        <w:t>o</w:t>
      </w:r>
      <w:r w:rsidRPr="00575F33">
        <w:rPr>
          <w:rFonts w:eastAsia="Arial" w:cs="Arial"/>
          <w:spacing w:val="-1"/>
          <w:szCs w:val="24"/>
        </w:rPr>
        <w:t>m</w:t>
      </w:r>
      <w:r w:rsidRPr="00575F33">
        <w:rPr>
          <w:rFonts w:eastAsia="Arial" w:cs="Arial"/>
          <w:spacing w:val="1"/>
          <w:szCs w:val="24"/>
        </w:rPr>
        <w:t>b</w:t>
      </w:r>
      <w:r w:rsidRPr="00575F33">
        <w:rPr>
          <w:rFonts w:eastAsia="Arial" w:cs="Arial"/>
          <w:szCs w:val="24"/>
        </w:rPr>
        <w:t>in</w:t>
      </w:r>
      <w:r w:rsidRPr="00575F33">
        <w:rPr>
          <w:rFonts w:eastAsia="Arial" w:cs="Arial"/>
          <w:spacing w:val="-1"/>
          <w:szCs w:val="24"/>
        </w:rPr>
        <w:t>ed</w:t>
      </w:r>
      <w:r w:rsidRPr="00575F33">
        <w:rPr>
          <w:rFonts w:eastAsia="Arial" w:cs="Arial"/>
          <w:szCs w:val="24"/>
        </w:rPr>
        <w:t>.</w:t>
      </w:r>
    </w:p>
    <w:p w14:paraId="2EF50E91" w14:textId="6DFE4901" w:rsidR="003A3220" w:rsidRPr="00575F33" w:rsidRDefault="003A3220" w:rsidP="00A34C63">
      <w:pPr>
        <w:pStyle w:val="ListParagraph"/>
        <w:numPr>
          <w:ilvl w:val="0"/>
          <w:numId w:val="22"/>
        </w:numPr>
        <w:spacing w:before="120" w:after="120" w:line="240" w:lineRule="auto"/>
        <w:ind w:right="821"/>
        <w:contextualSpacing w:val="0"/>
        <w:rPr>
          <w:rFonts w:eastAsia="Arial" w:cs="Arial"/>
          <w:szCs w:val="24"/>
        </w:rPr>
      </w:pPr>
      <w:r w:rsidRPr="00575F33">
        <w:rPr>
          <w:rFonts w:eastAsia="Arial" w:cs="Arial"/>
          <w:szCs w:val="24"/>
        </w:rPr>
        <w:t>Fo</w:t>
      </w:r>
      <w:r w:rsidRPr="00575F33">
        <w:rPr>
          <w:rFonts w:eastAsia="Arial" w:cs="Arial"/>
          <w:spacing w:val="1"/>
          <w:szCs w:val="24"/>
        </w:rPr>
        <w:t>u</w:t>
      </w:r>
      <w:r w:rsidRPr="00575F33">
        <w:rPr>
          <w:rFonts w:eastAsia="Arial" w:cs="Arial"/>
          <w:szCs w:val="24"/>
        </w:rPr>
        <w:t>r cut</w:t>
      </w:r>
      <w:r w:rsidRPr="00575F33">
        <w:rPr>
          <w:rFonts w:eastAsia="Arial" w:cs="Arial"/>
          <w:spacing w:val="1"/>
          <w:szCs w:val="24"/>
        </w:rPr>
        <w:t xml:space="preserve"> </w:t>
      </w:r>
      <w:r w:rsidRPr="00575F33">
        <w:rPr>
          <w:rFonts w:eastAsia="Arial" w:cs="Arial"/>
          <w:szCs w:val="24"/>
        </w:rPr>
        <w:t>s</w:t>
      </w:r>
      <w:r w:rsidRPr="00575F33">
        <w:rPr>
          <w:rFonts w:eastAsia="Arial" w:cs="Arial"/>
          <w:spacing w:val="-2"/>
          <w:szCs w:val="24"/>
        </w:rPr>
        <w:t>c</w:t>
      </w:r>
      <w:r w:rsidRPr="00575F33">
        <w:rPr>
          <w:rFonts w:eastAsia="Arial" w:cs="Arial"/>
          <w:spacing w:val="1"/>
          <w:szCs w:val="24"/>
        </w:rPr>
        <w:t>o</w:t>
      </w:r>
      <w:r w:rsidRPr="00575F33">
        <w:rPr>
          <w:rFonts w:eastAsia="Arial" w:cs="Arial"/>
          <w:szCs w:val="24"/>
        </w:rPr>
        <w:t>res</w:t>
      </w:r>
      <w:r w:rsidRPr="00575F33">
        <w:rPr>
          <w:rFonts w:eastAsia="Arial" w:cs="Arial"/>
          <w:spacing w:val="2"/>
          <w:szCs w:val="24"/>
        </w:rPr>
        <w:t xml:space="preserve"> </w:t>
      </w:r>
      <w:r w:rsidRPr="00575F33">
        <w:rPr>
          <w:rFonts w:eastAsia="Arial" w:cs="Arial"/>
          <w:spacing w:val="-3"/>
          <w:szCs w:val="24"/>
        </w:rPr>
        <w:t>w</w:t>
      </w:r>
      <w:r w:rsidRPr="00575F33">
        <w:rPr>
          <w:rFonts w:eastAsia="Arial" w:cs="Arial"/>
          <w:spacing w:val="1"/>
          <w:szCs w:val="24"/>
        </w:rPr>
        <w:t>e</w:t>
      </w:r>
      <w:r w:rsidRPr="00575F33">
        <w:rPr>
          <w:rFonts w:eastAsia="Arial" w:cs="Arial"/>
          <w:szCs w:val="24"/>
        </w:rPr>
        <w:t xml:space="preserve">re </w:t>
      </w:r>
      <w:r w:rsidRPr="00575F33">
        <w:rPr>
          <w:rFonts w:eastAsia="Arial" w:cs="Arial"/>
          <w:spacing w:val="-1"/>
          <w:szCs w:val="24"/>
        </w:rPr>
        <w:t>e</w:t>
      </w:r>
      <w:r w:rsidRPr="00575F33">
        <w:rPr>
          <w:rFonts w:eastAsia="Arial" w:cs="Arial"/>
          <w:szCs w:val="24"/>
        </w:rPr>
        <w:t>st</w:t>
      </w:r>
      <w:r w:rsidRPr="00575F33">
        <w:rPr>
          <w:rFonts w:eastAsia="Arial" w:cs="Arial"/>
          <w:spacing w:val="1"/>
          <w:szCs w:val="24"/>
        </w:rPr>
        <w:t>ab</w:t>
      </w:r>
      <w:r w:rsidRPr="00575F33">
        <w:rPr>
          <w:rFonts w:eastAsia="Arial" w:cs="Arial"/>
          <w:szCs w:val="24"/>
        </w:rPr>
        <w:t>l</w:t>
      </w:r>
      <w:r w:rsidRPr="00575F33">
        <w:rPr>
          <w:rFonts w:eastAsia="Arial" w:cs="Arial"/>
          <w:spacing w:val="-1"/>
          <w:szCs w:val="24"/>
        </w:rPr>
        <w:t>i</w:t>
      </w:r>
      <w:r w:rsidRPr="00575F33">
        <w:rPr>
          <w:rFonts w:eastAsia="Arial" w:cs="Arial"/>
          <w:szCs w:val="24"/>
        </w:rPr>
        <w:t>s</w:t>
      </w:r>
      <w:r w:rsidRPr="00575F33">
        <w:rPr>
          <w:rFonts w:eastAsia="Arial" w:cs="Arial"/>
          <w:spacing w:val="1"/>
          <w:szCs w:val="24"/>
        </w:rPr>
        <w:t>h</w:t>
      </w:r>
      <w:r w:rsidRPr="00575F33">
        <w:rPr>
          <w:rFonts w:eastAsia="Arial" w:cs="Arial"/>
          <w:spacing w:val="-1"/>
          <w:szCs w:val="24"/>
        </w:rPr>
        <w:t>e</w:t>
      </w:r>
      <w:r w:rsidRPr="00575F33">
        <w:rPr>
          <w:rFonts w:eastAsia="Arial" w:cs="Arial"/>
          <w:szCs w:val="24"/>
        </w:rPr>
        <w:t>d</w:t>
      </w:r>
      <w:r w:rsidRPr="00575F33">
        <w:rPr>
          <w:rFonts w:eastAsia="Arial" w:cs="Arial"/>
          <w:spacing w:val="3"/>
          <w:szCs w:val="24"/>
        </w:rPr>
        <w:t xml:space="preserve"> </w:t>
      </w:r>
      <w:r w:rsidRPr="00575F33">
        <w:rPr>
          <w:rFonts w:eastAsia="Arial" w:cs="Arial"/>
          <w:szCs w:val="24"/>
        </w:rPr>
        <w:t>to</w:t>
      </w:r>
      <w:r w:rsidRPr="00575F33">
        <w:rPr>
          <w:rFonts w:eastAsia="Arial" w:cs="Arial"/>
          <w:spacing w:val="-1"/>
          <w:szCs w:val="24"/>
        </w:rPr>
        <w:t xml:space="preserve"> </w:t>
      </w:r>
      <w:r w:rsidRPr="00575F33">
        <w:rPr>
          <w:rFonts w:eastAsia="Arial" w:cs="Arial"/>
          <w:szCs w:val="24"/>
        </w:rPr>
        <w:t>cre</w:t>
      </w:r>
      <w:r w:rsidRPr="00575F33">
        <w:rPr>
          <w:rFonts w:eastAsia="Arial" w:cs="Arial"/>
          <w:spacing w:val="1"/>
          <w:szCs w:val="24"/>
        </w:rPr>
        <w:t>a</w:t>
      </w:r>
      <w:r w:rsidRPr="00575F33">
        <w:rPr>
          <w:rFonts w:eastAsia="Arial" w:cs="Arial"/>
          <w:spacing w:val="-2"/>
          <w:szCs w:val="24"/>
        </w:rPr>
        <w:t>t</w:t>
      </w:r>
      <w:r w:rsidRPr="00575F33">
        <w:rPr>
          <w:rFonts w:eastAsia="Arial" w:cs="Arial"/>
          <w:szCs w:val="24"/>
        </w:rPr>
        <w:t>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zCs w:val="24"/>
        </w:rPr>
        <w:t>i</w:t>
      </w:r>
      <w:r w:rsidRPr="00575F33">
        <w:rPr>
          <w:rFonts w:eastAsia="Arial" w:cs="Arial"/>
          <w:spacing w:val="-3"/>
          <w:szCs w:val="24"/>
        </w:rPr>
        <w:t>v</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C</w:t>
      </w:r>
      <w:r w:rsidRPr="00575F33">
        <w:rPr>
          <w:rFonts w:eastAsia="Arial" w:cs="Arial"/>
          <w:spacing w:val="1"/>
          <w:szCs w:val="24"/>
        </w:rPr>
        <w:t>h</w:t>
      </w:r>
      <w:r w:rsidRPr="00575F33">
        <w:rPr>
          <w:rFonts w:eastAsia="Arial" w:cs="Arial"/>
          <w:spacing w:val="-1"/>
          <w:szCs w:val="24"/>
        </w:rPr>
        <w:t>a</w:t>
      </w:r>
      <w:r w:rsidRPr="00575F33">
        <w:rPr>
          <w:rFonts w:eastAsia="Arial" w:cs="Arial"/>
          <w:spacing w:val="1"/>
          <w:szCs w:val="24"/>
        </w:rPr>
        <w:t>n</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ls</w:t>
      </w:r>
      <w:r w:rsidRPr="00575F33">
        <w:rPr>
          <w:rFonts w:eastAsia="Arial" w:cs="Arial"/>
          <w:spacing w:val="3"/>
          <w:szCs w:val="24"/>
        </w:rPr>
        <w:t xml:space="preserve"> </w:t>
      </w:r>
      <w:r w:rsidRPr="00575F33">
        <w:rPr>
          <w:rFonts w:eastAsia="Arial" w:cs="Arial"/>
          <w:spacing w:val="1"/>
          <w:szCs w:val="24"/>
        </w:rPr>
        <w:t>ba</w:t>
      </w:r>
      <w:r w:rsidRPr="00575F33">
        <w:rPr>
          <w:rFonts w:eastAsia="Arial" w:cs="Arial"/>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 xml:space="preserve">n </w:t>
      </w:r>
      <w:r w:rsidRPr="00575F33">
        <w:rPr>
          <w:rFonts w:eastAsia="Arial" w:cs="Arial"/>
          <w:spacing w:val="1"/>
          <w:szCs w:val="24"/>
        </w:rPr>
        <w:t>pe</w:t>
      </w:r>
      <w:r w:rsidRPr="00575F33">
        <w:rPr>
          <w:rFonts w:eastAsia="Arial" w:cs="Arial"/>
          <w:szCs w:val="24"/>
        </w:rPr>
        <w:t>rce</w:t>
      </w:r>
      <w:r w:rsidRPr="00575F33">
        <w:rPr>
          <w:rFonts w:eastAsia="Arial" w:cs="Arial"/>
          <w:spacing w:val="-1"/>
          <w:szCs w:val="24"/>
        </w:rPr>
        <w:t>n</w:t>
      </w:r>
      <w:r w:rsidRPr="00575F33">
        <w:rPr>
          <w:rFonts w:eastAsia="Arial" w:cs="Arial"/>
          <w:szCs w:val="24"/>
        </w:rPr>
        <w:t xml:space="preserve">tile </w:t>
      </w:r>
      <w:r w:rsidRPr="00575F33">
        <w:rPr>
          <w:rFonts w:eastAsia="Arial" w:cs="Arial"/>
          <w:spacing w:val="1"/>
          <w:szCs w:val="24"/>
        </w:rPr>
        <w:t>d</w:t>
      </w:r>
      <w:r w:rsidRPr="00575F33">
        <w:rPr>
          <w:rFonts w:eastAsia="Arial" w:cs="Arial"/>
          <w:szCs w:val="24"/>
        </w:rPr>
        <w:t>istr</w:t>
      </w:r>
      <w:r w:rsidRPr="00575F33">
        <w:rPr>
          <w:rFonts w:eastAsia="Arial" w:cs="Arial"/>
          <w:spacing w:val="-1"/>
          <w:szCs w:val="24"/>
        </w:rPr>
        <w:t>i</w:t>
      </w:r>
      <w:r w:rsidRPr="00575F33">
        <w:rPr>
          <w:rFonts w:eastAsia="Arial" w:cs="Arial"/>
          <w:spacing w:val="1"/>
          <w:szCs w:val="24"/>
        </w:rPr>
        <w:t>bu</w:t>
      </w:r>
      <w:r w:rsidRPr="00575F33">
        <w:rPr>
          <w:rFonts w:eastAsia="Arial" w:cs="Arial"/>
          <w:szCs w:val="24"/>
        </w:rPr>
        <w:t>ti</w:t>
      </w:r>
      <w:r w:rsidRPr="00575F33">
        <w:rPr>
          <w:rFonts w:eastAsia="Arial" w:cs="Arial"/>
          <w:spacing w:val="1"/>
          <w:szCs w:val="24"/>
        </w:rPr>
        <w:t>on</w:t>
      </w:r>
      <w:r w:rsidRPr="00575F33">
        <w:rPr>
          <w:rFonts w:eastAsia="Arial" w:cs="Arial"/>
          <w:spacing w:val="-1"/>
          <w:szCs w:val="24"/>
        </w:rPr>
        <w:t>s</w:t>
      </w:r>
      <w:r w:rsidRPr="00575F33">
        <w:rPr>
          <w:rFonts w:eastAsia="Arial" w:cs="Arial"/>
          <w:szCs w:val="24"/>
        </w:rPr>
        <w:t>.</w:t>
      </w:r>
    </w:p>
    <w:p w14:paraId="0A3CA2E0" w14:textId="43649BC7" w:rsidR="003A3220" w:rsidRPr="00575F33" w:rsidRDefault="0055017F" w:rsidP="00A34C63">
      <w:pPr>
        <w:pStyle w:val="Heading4"/>
        <w:shd w:val="clear" w:color="auto" w:fill="E6E6E6"/>
        <w:spacing w:after="120"/>
        <w:rPr>
          <w:rFonts w:eastAsia="Arial" w:cs="Arial"/>
          <w:sz w:val="32"/>
          <w:szCs w:val="32"/>
        </w:rPr>
      </w:pPr>
      <w:bookmarkStart w:id="17" w:name="_Performance_Levels_(or"/>
      <w:bookmarkEnd w:id="17"/>
      <w:r w:rsidRPr="00575F33">
        <w:rPr>
          <w:rFonts w:eastAsia="Arial" w:cs="Arial"/>
          <w:sz w:val="32"/>
          <w:szCs w:val="32"/>
        </w:rPr>
        <w:t>Performance Level</w:t>
      </w:r>
      <w:r w:rsidR="005F430D" w:rsidRPr="00575F33">
        <w:rPr>
          <w:rFonts w:eastAsia="Arial" w:cs="Arial"/>
          <w:sz w:val="32"/>
          <w:szCs w:val="32"/>
        </w:rPr>
        <w:t>s</w:t>
      </w:r>
      <w:r w:rsidR="003A3220" w:rsidRPr="00575F33">
        <w:rPr>
          <w:rFonts w:eastAsia="Arial" w:cs="Arial"/>
          <w:spacing w:val="-6"/>
          <w:sz w:val="32"/>
          <w:szCs w:val="32"/>
        </w:rPr>
        <w:t xml:space="preserve"> </w:t>
      </w:r>
    </w:p>
    <w:p w14:paraId="5AAA83EB" w14:textId="0C70E334" w:rsidR="00791113" w:rsidRPr="00575F33" w:rsidRDefault="002B4209" w:rsidP="00A34C63">
      <w:pPr>
        <w:spacing w:after="120" w:line="240" w:lineRule="auto"/>
        <w:ind w:right="202"/>
        <w:rPr>
          <w:rFonts w:eastAsia="Arial" w:cs="Arial"/>
        </w:rPr>
      </w:pPr>
      <w:r>
        <w:rPr>
          <w:rFonts w:eastAsia="Arial" w:cs="Arial"/>
          <w:spacing w:val="2"/>
        </w:rPr>
        <w:t>A school</w:t>
      </w:r>
      <w:r w:rsidR="00124B23">
        <w:rPr>
          <w:rFonts w:eastAsia="Arial" w:cs="Arial"/>
          <w:spacing w:val="2"/>
        </w:rPr>
        <w:t>/LEA/student group’s</w:t>
      </w:r>
      <w:r w:rsidR="003A3220" w:rsidRPr="3F552F5F">
        <w:rPr>
          <w:rFonts w:eastAsia="Arial" w:cs="Arial"/>
          <w:spacing w:val="1"/>
        </w:rPr>
        <w:t xml:space="preserve"> </w:t>
      </w:r>
      <w:r>
        <w:rPr>
          <w:rFonts w:eastAsia="Arial" w:cs="Arial"/>
          <w:spacing w:val="1"/>
        </w:rPr>
        <w:t>s</w:t>
      </w:r>
      <w:r w:rsidR="003A3220" w:rsidRPr="3F552F5F">
        <w:rPr>
          <w:rFonts w:eastAsia="Arial" w:cs="Arial"/>
          <w:spacing w:val="-2"/>
        </w:rPr>
        <w:t>t</w:t>
      </w:r>
      <w:r w:rsidR="003A3220" w:rsidRPr="3F552F5F">
        <w:rPr>
          <w:rFonts w:eastAsia="Arial" w:cs="Arial"/>
          <w:spacing w:val="1"/>
        </w:rPr>
        <w:t>a</w:t>
      </w:r>
      <w:r w:rsidR="003A3220" w:rsidRPr="3F552F5F">
        <w:rPr>
          <w:rFonts w:eastAsia="Arial" w:cs="Arial"/>
        </w:rPr>
        <w:t>t</w:t>
      </w:r>
      <w:r w:rsidR="003A3220" w:rsidRPr="3F552F5F">
        <w:rPr>
          <w:rFonts w:eastAsia="Arial" w:cs="Arial"/>
          <w:spacing w:val="1"/>
        </w:rPr>
        <w:t>u</w:t>
      </w:r>
      <w:r w:rsidR="003A3220" w:rsidRPr="3F552F5F">
        <w:rPr>
          <w:rFonts w:eastAsia="Arial" w:cs="Arial"/>
        </w:rPr>
        <w:t xml:space="preserve">s </w:t>
      </w:r>
      <w:r w:rsidR="003A3220" w:rsidRPr="3F552F5F">
        <w:rPr>
          <w:rFonts w:eastAsia="Arial" w:cs="Arial"/>
          <w:spacing w:val="1"/>
        </w:rPr>
        <w:t>an</w:t>
      </w:r>
      <w:r w:rsidR="003A3220" w:rsidRPr="3F552F5F">
        <w:rPr>
          <w:rFonts w:eastAsia="Arial" w:cs="Arial"/>
        </w:rPr>
        <w:t>d</w:t>
      </w:r>
      <w:r w:rsidR="003A3220" w:rsidRPr="3F552F5F">
        <w:rPr>
          <w:rFonts w:eastAsia="Arial" w:cs="Arial"/>
          <w:spacing w:val="-1"/>
        </w:rPr>
        <w:t xml:space="preserve"> </w:t>
      </w:r>
      <w:r w:rsidR="008C688C">
        <w:rPr>
          <w:rFonts w:eastAsia="Arial" w:cs="Arial"/>
        </w:rPr>
        <w:t>c</w:t>
      </w:r>
      <w:r w:rsidR="003A3220" w:rsidRPr="3F552F5F">
        <w:rPr>
          <w:rFonts w:eastAsia="Arial" w:cs="Arial"/>
          <w:spacing w:val="1"/>
        </w:rPr>
        <w:t>h</w:t>
      </w:r>
      <w:r w:rsidR="003A3220" w:rsidRPr="3F552F5F">
        <w:rPr>
          <w:rFonts w:eastAsia="Arial" w:cs="Arial"/>
          <w:spacing w:val="-1"/>
        </w:rPr>
        <w:t>a</w:t>
      </w:r>
      <w:r w:rsidR="003A3220" w:rsidRPr="3F552F5F">
        <w:rPr>
          <w:rFonts w:eastAsia="Arial" w:cs="Arial"/>
          <w:spacing w:val="1"/>
        </w:rPr>
        <w:t>n</w:t>
      </w:r>
      <w:r w:rsidR="003A3220" w:rsidRPr="3F552F5F">
        <w:rPr>
          <w:rFonts w:eastAsia="Arial" w:cs="Arial"/>
          <w:spacing w:val="-1"/>
        </w:rPr>
        <w:t>g</w:t>
      </w:r>
      <w:r w:rsidR="003A3220" w:rsidRPr="3F552F5F">
        <w:rPr>
          <w:rFonts w:eastAsia="Arial" w:cs="Arial"/>
        </w:rPr>
        <w:t>e</w:t>
      </w:r>
      <w:r w:rsidR="003A3220" w:rsidRPr="3F552F5F">
        <w:rPr>
          <w:rFonts w:eastAsia="Arial" w:cs="Arial"/>
          <w:spacing w:val="1"/>
        </w:rPr>
        <w:t xml:space="preserve"> </w:t>
      </w:r>
      <w:r w:rsidR="003A3220" w:rsidRPr="3F552F5F">
        <w:rPr>
          <w:rFonts w:eastAsia="Arial" w:cs="Arial"/>
        </w:rPr>
        <w:t>res</w:t>
      </w:r>
      <w:r w:rsidR="003A3220" w:rsidRPr="3F552F5F">
        <w:rPr>
          <w:rFonts w:eastAsia="Arial" w:cs="Arial"/>
          <w:spacing w:val="1"/>
        </w:rPr>
        <w:t>u</w:t>
      </w:r>
      <w:r w:rsidR="003A3220" w:rsidRPr="3F552F5F">
        <w:rPr>
          <w:rFonts w:eastAsia="Arial" w:cs="Arial"/>
        </w:rPr>
        <w:t xml:space="preserve">lts </w:t>
      </w:r>
      <w:r w:rsidR="008C688C">
        <w:rPr>
          <w:rFonts w:eastAsia="Arial" w:cs="Arial"/>
        </w:rPr>
        <w:t xml:space="preserve">combine to determine its performance level, </w:t>
      </w:r>
      <w:r w:rsidR="00386CD6">
        <w:rPr>
          <w:rFonts w:eastAsia="Arial" w:cs="Arial"/>
        </w:rPr>
        <w:t xml:space="preserve">which </w:t>
      </w:r>
      <w:r w:rsidR="00CC33BE" w:rsidRPr="3F552F5F">
        <w:rPr>
          <w:rFonts w:eastAsia="Arial" w:cs="Arial"/>
          <w:spacing w:val="1"/>
        </w:rPr>
        <w:t>i</w:t>
      </w:r>
      <w:r w:rsidR="00CC33BE" w:rsidRPr="3F552F5F">
        <w:rPr>
          <w:rFonts w:eastAsia="Arial" w:cs="Arial"/>
          <w:spacing w:val="6"/>
        </w:rPr>
        <w:t xml:space="preserve">s </w:t>
      </w:r>
      <w:r w:rsidR="003A3220" w:rsidRPr="3F552F5F">
        <w:rPr>
          <w:rFonts w:eastAsia="Arial" w:cs="Arial"/>
        </w:rPr>
        <w:t>re</w:t>
      </w:r>
      <w:r w:rsidR="003A3220" w:rsidRPr="3F552F5F">
        <w:rPr>
          <w:rFonts w:eastAsia="Arial" w:cs="Arial"/>
          <w:spacing w:val="1"/>
        </w:rPr>
        <w:t>p</w:t>
      </w:r>
      <w:r w:rsidR="003A3220" w:rsidRPr="3F552F5F">
        <w:rPr>
          <w:rFonts w:eastAsia="Arial" w:cs="Arial"/>
        </w:rPr>
        <w:t>re</w:t>
      </w:r>
      <w:r w:rsidR="003A3220" w:rsidRPr="3F552F5F">
        <w:rPr>
          <w:rFonts w:eastAsia="Arial" w:cs="Arial"/>
          <w:spacing w:val="-2"/>
        </w:rPr>
        <w:t>s</w:t>
      </w:r>
      <w:r w:rsidR="003A3220" w:rsidRPr="3F552F5F">
        <w:rPr>
          <w:rFonts w:eastAsia="Arial" w:cs="Arial"/>
          <w:spacing w:val="1"/>
        </w:rPr>
        <w:t>en</w:t>
      </w:r>
      <w:r w:rsidR="003A3220" w:rsidRPr="3F552F5F">
        <w:rPr>
          <w:rFonts w:eastAsia="Arial" w:cs="Arial"/>
        </w:rPr>
        <w:t>t</w:t>
      </w:r>
      <w:r w:rsidR="003A3220" w:rsidRPr="3F552F5F">
        <w:rPr>
          <w:rFonts w:eastAsia="Arial" w:cs="Arial"/>
          <w:spacing w:val="-1"/>
        </w:rPr>
        <w:t>e</w:t>
      </w:r>
      <w:r w:rsidR="003A3220" w:rsidRPr="3F552F5F">
        <w:rPr>
          <w:rFonts w:eastAsia="Arial" w:cs="Arial"/>
        </w:rPr>
        <w:t>d</w:t>
      </w:r>
      <w:r w:rsidR="003A3220" w:rsidRPr="3F552F5F">
        <w:rPr>
          <w:rFonts w:eastAsia="Arial" w:cs="Arial"/>
          <w:spacing w:val="1"/>
        </w:rPr>
        <w:t xml:space="preserve"> b</w:t>
      </w:r>
      <w:r w:rsidR="003A3220" w:rsidRPr="3F552F5F">
        <w:rPr>
          <w:rFonts w:eastAsia="Arial" w:cs="Arial"/>
        </w:rPr>
        <w:t>y</w:t>
      </w:r>
      <w:r w:rsidR="003A3220" w:rsidRPr="3F552F5F">
        <w:rPr>
          <w:rFonts w:eastAsia="Arial" w:cs="Arial"/>
          <w:spacing w:val="-2"/>
        </w:rPr>
        <w:t xml:space="preserve"> </w:t>
      </w:r>
      <w:r w:rsidR="003A3220" w:rsidRPr="3F552F5F">
        <w:rPr>
          <w:rFonts w:eastAsia="Arial" w:cs="Arial"/>
          <w:spacing w:val="1"/>
        </w:rPr>
        <w:t>o</w:t>
      </w:r>
      <w:r w:rsidR="003A3220" w:rsidRPr="3F552F5F">
        <w:rPr>
          <w:rFonts w:eastAsia="Arial" w:cs="Arial"/>
          <w:spacing w:val="-1"/>
        </w:rPr>
        <w:t>n</w:t>
      </w:r>
      <w:r w:rsidR="003A3220" w:rsidRPr="3F552F5F">
        <w:rPr>
          <w:rFonts w:eastAsia="Arial" w:cs="Arial"/>
        </w:rPr>
        <w:t>e</w:t>
      </w:r>
      <w:r w:rsidR="003A3220" w:rsidRPr="3F552F5F">
        <w:rPr>
          <w:rFonts w:eastAsia="Arial" w:cs="Arial"/>
          <w:spacing w:val="1"/>
        </w:rPr>
        <w:t xml:space="preserve"> </w:t>
      </w:r>
      <w:r w:rsidR="003A3220" w:rsidRPr="3F552F5F">
        <w:rPr>
          <w:rFonts w:eastAsia="Arial" w:cs="Arial"/>
          <w:spacing w:val="-1"/>
        </w:rPr>
        <w:t>o</w:t>
      </w:r>
      <w:r w:rsidR="003A3220" w:rsidRPr="3F552F5F">
        <w:rPr>
          <w:rFonts w:eastAsia="Arial" w:cs="Arial"/>
        </w:rPr>
        <w:t>f</w:t>
      </w:r>
      <w:r w:rsidR="003A3220" w:rsidRPr="3F552F5F">
        <w:rPr>
          <w:rFonts w:eastAsia="Arial" w:cs="Arial"/>
          <w:spacing w:val="-1"/>
        </w:rPr>
        <w:t xml:space="preserve"> </w:t>
      </w:r>
      <w:r w:rsidR="00CC33BE" w:rsidRPr="3F552F5F">
        <w:rPr>
          <w:rFonts w:eastAsia="Arial" w:cs="Arial"/>
          <w:spacing w:val="-1"/>
        </w:rPr>
        <w:t xml:space="preserve">the </w:t>
      </w:r>
      <w:r w:rsidR="003A3220" w:rsidRPr="3F552F5F">
        <w:rPr>
          <w:rFonts w:eastAsia="Arial" w:cs="Arial"/>
          <w:spacing w:val="3"/>
        </w:rPr>
        <w:t>f</w:t>
      </w:r>
      <w:r w:rsidR="003A3220" w:rsidRPr="3F552F5F">
        <w:rPr>
          <w:rFonts w:eastAsia="Arial" w:cs="Arial"/>
        </w:rPr>
        <w:t>i</w:t>
      </w:r>
      <w:r w:rsidR="003A3220" w:rsidRPr="3F552F5F">
        <w:rPr>
          <w:rFonts w:eastAsia="Arial" w:cs="Arial"/>
          <w:spacing w:val="-3"/>
        </w:rPr>
        <w:t>v</w:t>
      </w:r>
      <w:r w:rsidR="003A3220" w:rsidRPr="3F552F5F">
        <w:rPr>
          <w:rFonts w:eastAsia="Arial" w:cs="Arial"/>
        </w:rPr>
        <w:t>e</w:t>
      </w:r>
      <w:r w:rsidR="003A3220" w:rsidRPr="3F552F5F">
        <w:rPr>
          <w:rFonts w:eastAsia="Arial" w:cs="Arial"/>
          <w:spacing w:val="1"/>
        </w:rPr>
        <w:t xml:space="preserve"> </w:t>
      </w:r>
      <w:r w:rsidR="003A3220" w:rsidRPr="3F552F5F">
        <w:rPr>
          <w:rFonts w:eastAsia="Arial" w:cs="Arial"/>
        </w:rPr>
        <w:t>c</w:t>
      </w:r>
      <w:r w:rsidR="003A3220" w:rsidRPr="3F552F5F">
        <w:rPr>
          <w:rFonts w:eastAsia="Arial" w:cs="Arial"/>
          <w:spacing w:val="-1"/>
        </w:rPr>
        <w:t>o</w:t>
      </w:r>
      <w:r w:rsidR="003A3220" w:rsidRPr="3F552F5F">
        <w:rPr>
          <w:rFonts w:eastAsia="Arial" w:cs="Arial"/>
        </w:rPr>
        <w:t xml:space="preserve">lors </w:t>
      </w:r>
      <w:r w:rsidR="00D30073" w:rsidRPr="3F552F5F">
        <w:rPr>
          <w:rFonts w:eastAsia="Arial" w:cs="Arial"/>
        </w:rPr>
        <w:t xml:space="preserve">referenced in Figure </w:t>
      </w:r>
      <w:r w:rsidR="00FF24B1" w:rsidRPr="3F552F5F">
        <w:rPr>
          <w:rFonts w:eastAsia="Arial" w:cs="Arial"/>
        </w:rPr>
        <w:t>1.</w:t>
      </w:r>
      <w:r w:rsidR="001D310A" w:rsidRPr="3F552F5F">
        <w:rPr>
          <w:rFonts w:eastAsia="Arial" w:cs="Arial"/>
        </w:rPr>
        <w:t xml:space="preserve"> </w:t>
      </w:r>
    </w:p>
    <w:p w14:paraId="6C2475F9" w14:textId="0EF588F4" w:rsidR="00AC2496" w:rsidRPr="00575F33" w:rsidRDefault="00AC2496" w:rsidP="005F430D">
      <w:pPr>
        <w:spacing w:after="100" w:afterAutospacing="1" w:line="240" w:lineRule="auto"/>
        <w:ind w:right="158"/>
        <w:rPr>
          <w:rFonts w:eastAsia="Arial" w:cs="Arial"/>
          <w:b/>
          <w:bCs/>
          <w:szCs w:val="24"/>
        </w:rPr>
      </w:pPr>
      <w:bookmarkStart w:id="18" w:name="Figure1"/>
      <w:r w:rsidRPr="00575F33">
        <w:rPr>
          <w:rFonts w:eastAsia="Arial" w:cs="Arial"/>
          <w:b/>
          <w:bCs/>
          <w:szCs w:val="24"/>
        </w:rPr>
        <w:t>Figure 1</w:t>
      </w:r>
      <w:bookmarkEnd w:id="18"/>
      <w:r w:rsidRPr="00575F33">
        <w:rPr>
          <w:rFonts w:eastAsia="Arial" w:cs="Arial"/>
          <w:b/>
          <w:bCs/>
          <w:szCs w:val="24"/>
        </w:rPr>
        <w:t xml:space="preserve">: </w:t>
      </w:r>
      <w:r w:rsidR="00E3452A" w:rsidRPr="00575F33">
        <w:rPr>
          <w:rFonts w:eastAsia="Arial" w:cs="Arial"/>
          <w:b/>
          <w:bCs/>
          <w:szCs w:val="24"/>
        </w:rPr>
        <w:t xml:space="preserve">Five </w:t>
      </w:r>
      <w:r w:rsidR="0055017F" w:rsidRPr="00575F33">
        <w:rPr>
          <w:rFonts w:eastAsia="Arial" w:cs="Arial"/>
          <w:b/>
          <w:bCs/>
          <w:szCs w:val="24"/>
        </w:rPr>
        <w:t>Performance Level</w:t>
      </w:r>
      <w:r w:rsidRPr="00575F33">
        <w:rPr>
          <w:rFonts w:eastAsia="Arial" w:cs="Arial"/>
          <w:b/>
          <w:bCs/>
          <w:szCs w:val="24"/>
        </w:rPr>
        <w:t xml:space="preserve">s </w:t>
      </w:r>
      <w:r w:rsidR="00E3452A" w:rsidRPr="00575F33">
        <w:rPr>
          <w:rFonts w:eastAsia="Arial" w:cs="Arial"/>
          <w:b/>
          <w:bCs/>
          <w:szCs w:val="24"/>
        </w:rPr>
        <w:t xml:space="preserve">(or Colors) </w:t>
      </w:r>
      <w:r w:rsidR="00973BA5" w:rsidRPr="00575F33">
        <w:rPr>
          <w:rFonts w:eastAsia="Arial" w:cs="Arial"/>
          <w:b/>
          <w:bCs/>
          <w:szCs w:val="24"/>
        </w:rPr>
        <w:t xml:space="preserve">Represented by </w:t>
      </w:r>
      <w:r w:rsidR="00282A72" w:rsidRPr="00575F33">
        <w:rPr>
          <w:rFonts w:eastAsia="Arial" w:cs="Arial"/>
          <w:b/>
          <w:bCs/>
          <w:szCs w:val="24"/>
        </w:rPr>
        <w:t>Gauges</w:t>
      </w:r>
      <w:r w:rsidR="005F430D" w:rsidRPr="00575F33">
        <w:rPr>
          <w:rFonts w:eastAsia="Arial" w:cs="Arial"/>
          <w:b/>
          <w:bCs/>
          <w:szCs w:val="24"/>
        </w:rPr>
        <w:t xml:space="preserve"> (</w:t>
      </w:r>
      <w:r w:rsidR="005F430D" w:rsidRPr="00575F33">
        <w:rPr>
          <w:rFonts w:eastAsia="Arial" w:cs="Arial"/>
          <w:szCs w:val="24"/>
        </w:rPr>
        <w:t xml:space="preserve">Refer to </w:t>
      </w:r>
      <w:hyperlink w:anchor="AppenAFig1" w:history="1">
        <w:r w:rsidR="005F430D" w:rsidRPr="00575F33">
          <w:rPr>
            <w:rStyle w:val="Hyperlink"/>
            <w:rFonts w:eastAsia="Arial" w:cs="Arial"/>
            <w:szCs w:val="24"/>
          </w:rPr>
          <w:t>Appendix A</w:t>
        </w:r>
      </w:hyperlink>
      <w:r w:rsidR="005F430D" w:rsidRPr="00575F33">
        <w:rPr>
          <w:rFonts w:eastAsia="Arial" w:cs="Arial"/>
          <w:szCs w:val="24"/>
        </w:rPr>
        <w:t xml:space="preserve"> for </w:t>
      </w:r>
      <w:r w:rsidR="005F430D" w:rsidRPr="00575F33">
        <w:rPr>
          <w:rFonts w:eastAsia="Arial" w:cs="Arial"/>
        </w:rPr>
        <w:t>the descriptive text.)</w:t>
      </w:r>
    </w:p>
    <w:p w14:paraId="12079A50" w14:textId="22AD5891" w:rsidR="00331056" w:rsidRPr="00575F33" w:rsidRDefault="00D140E3" w:rsidP="008F116D">
      <w:pPr>
        <w:spacing w:before="240" w:after="0" w:line="240" w:lineRule="auto"/>
        <w:rPr>
          <w:rFonts w:cs="Arial"/>
        </w:rPr>
      </w:pPr>
      <w:r>
        <w:rPr>
          <w:rFonts w:cs="Arial"/>
          <w:noProof/>
        </w:rPr>
        <w:drawing>
          <wp:inline distT="0" distB="0" distL="0" distR="0" wp14:anchorId="585515DB" wp14:editId="032633F8">
            <wp:extent cx="6297930" cy="1539215"/>
            <wp:effectExtent l="0" t="0" r="0" b="4445"/>
            <wp:docPr id="1016641190" name="Picture 7" descr="Figure 1 - Image of five colored gauges.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41190" name="Picture 7" descr="Figure 1 - Image of five colored gauges. Refer to Appendix A for this image's descriptive text which is directly linked above the 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32575" cy="1547682"/>
                    </a:xfrm>
                    <a:prstGeom prst="rect">
                      <a:avLst/>
                    </a:prstGeom>
                    <a:noFill/>
                  </pic:spPr>
                </pic:pic>
              </a:graphicData>
            </a:graphic>
          </wp:inline>
        </w:drawing>
      </w:r>
    </w:p>
    <w:p w14:paraId="4B20E0B7" w14:textId="77777777" w:rsidR="00E3452A" w:rsidRPr="00575F33" w:rsidRDefault="00E3452A" w:rsidP="003226CC">
      <w:pPr>
        <w:pStyle w:val="Heading5"/>
        <w:shd w:val="clear" w:color="auto" w:fill="E6F6FD"/>
        <w:spacing w:after="120"/>
        <w:rPr>
          <w:rFonts w:cs="Arial"/>
        </w:rPr>
      </w:pPr>
      <w:r w:rsidRPr="00575F33">
        <w:rPr>
          <w:rFonts w:cs="Arial"/>
        </w:rPr>
        <w:t>Gauges</w:t>
      </w:r>
    </w:p>
    <w:p w14:paraId="6E7F0C66" w14:textId="7BCA9FFC" w:rsidR="00E3452A" w:rsidRPr="00575F33" w:rsidRDefault="00E3452A" w:rsidP="003226CC">
      <w:pPr>
        <w:tabs>
          <w:tab w:val="num" w:pos="720"/>
        </w:tabs>
        <w:spacing w:after="120" w:line="240" w:lineRule="auto"/>
        <w:ind w:right="317"/>
        <w:rPr>
          <w:rFonts w:eastAsia="Arial" w:cs="Arial"/>
          <w:spacing w:val="-3"/>
          <w:szCs w:val="24"/>
        </w:rPr>
      </w:pPr>
      <w:r w:rsidRPr="00575F33">
        <w:rPr>
          <w:rFonts w:eastAsia="Arial" w:cs="Arial"/>
          <w:spacing w:val="2"/>
          <w:szCs w:val="24"/>
        </w:rPr>
        <w:t>T</w:t>
      </w:r>
      <w:r w:rsidRPr="00575F33">
        <w:rPr>
          <w:rFonts w:eastAsia="Arial" w:cs="Arial"/>
          <w:spacing w:val="1"/>
          <w:szCs w:val="24"/>
        </w:rPr>
        <w:t>h</w:t>
      </w:r>
      <w:r w:rsidRPr="00575F33">
        <w:rPr>
          <w:rFonts w:eastAsia="Arial" w:cs="Arial"/>
          <w:szCs w:val="24"/>
        </w:rPr>
        <w:t>r</w:t>
      </w:r>
      <w:r w:rsidRPr="00575F33">
        <w:rPr>
          <w:rFonts w:eastAsia="Arial" w:cs="Arial"/>
          <w:spacing w:val="-2"/>
          <w:szCs w:val="24"/>
        </w:rPr>
        <w:t>o</w:t>
      </w:r>
      <w:r w:rsidRPr="00575F33">
        <w:rPr>
          <w:rFonts w:eastAsia="Arial" w:cs="Arial"/>
          <w:spacing w:val="1"/>
          <w:szCs w:val="24"/>
        </w:rPr>
        <w:t>u</w:t>
      </w:r>
      <w:r w:rsidRPr="00575F33">
        <w:rPr>
          <w:rFonts w:eastAsia="Arial" w:cs="Arial"/>
          <w:spacing w:val="-1"/>
          <w:szCs w:val="24"/>
        </w:rPr>
        <w:t>g</w:t>
      </w:r>
      <w:r w:rsidRPr="00575F33">
        <w:rPr>
          <w:rFonts w:eastAsia="Arial" w:cs="Arial"/>
          <w:spacing w:val="1"/>
          <w:szCs w:val="24"/>
        </w:rPr>
        <w:t>hou</w:t>
      </w:r>
      <w:r w:rsidRPr="00575F33">
        <w:rPr>
          <w:rFonts w:eastAsia="Arial" w:cs="Arial"/>
          <w:szCs w:val="24"/>
        </w:rPr>
        <w:t>t</w:t>
      </w:r>
      <w:r w:rsidRPr="00575F33">
        <w:rPr>
          <w:rFonts w:eastAsia="Arial" w:cs="Arial"/>
          <w:spacing w:val="-2"/>
          <w:szCs w:val="24"/>
        </w:rPr>
        <w:t xml:space="preserve">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D</w:t>
      </w:r>
      <w:r w:rsidRPr="00575F33">
        <w:rPr>
          <w:rFonts w:eastAsia="Arial" w:cs="Arial"/>
          <w:spacing w:val="1"/>
          <w:szCs w:val="24"/>
        </w:rPr>
        <w:t>a</w:t>
      </w:r>
      <w:r w:rsidRPr="00575F33">
        <w:rPr>
          <w:rFonts w:eastAsia="Arial" w:cs="Arial"/>
          <w:szCs w:val="24"/>
        </w:rPr>
        <w:t>s</w:t>
      </w:r>
      <w:r w:rsidRPr="00575F33">
        <w:rPr>
          <w:rFonts w:eastAsia="Arial" w:cs="Arial"/>
          <w:spacing w:val="-1"/>
          <w:szCs w:val="24"/>
        </w:rPr>
        <w:t>hb</w:t>
      </w:r>
      <w:r w:rsidRPr="00575F33">
        <w:rPr>
          <w:rFonts w:eastAsia="Arial" w:cs="Arial"/>
          <w:spacing w:val="1"/>
          <w:szCs w:val="24"/>
        </w:rPr>
        <w:t>oa</w:t>
      </w:r>
      <w:r w:rsidRPr="00575F33">
        <w:rPr>
          <w:rFonts w:eastAsia="Arial" w:cs="Arial"/>
          <w:szCs w:val="24"/>
        </w:rPr>
        <w:t>rd,</w:t>
      </w:r>
      <w:r w:rsidRPr="00575F33">
        <w:rPr>
          <w:rFonts w:eastAsia="Arial" w:cs="Arial"/>
          <w:spacing w:val="1"/>
          <w:szCs w:val="24"/>
        </w:rPr>
        <w:t xml:space="preserve"> </w:t>
      </w:r>
      <w:r w:rsidRPr="00575F33">
        <w:rPr>
          <w:rFonts w:eastAsia="Arial" w:cs="Arial"/>
          <w:szCs w:val="24"/>
        </w:rPr>
        <w:t>results of</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ta</w:t>
      </w:r>
      <w:r w:rsidRPr="00575F33">
        <w:rPr>
          <w:rFonts w:eastAsia="Arial" w:cs="Arial"/>
          <w:spacing w:val="-2"/>
          <w:szCs w:val="24"/>
        </w:rPr>
        <w:t>t</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i</w:t>
      </w:r>
      <w:r w:rsidRPr="00575F33">
        <w:rPr>
          <w:rFonts w:eastAsia="Arial" w:cs="Arial"/>
          <w:spacing w:val="-1"/>
          <w:szCs w:val="24"/>
        </w:rPr>
        <w:t>n</w:t>
      </w:r>
      <w:r w:rsidRPr="00575F33">
        <w:rPr>
          <w:rFonts w:eastAsia="Arial" w:cs="Arial"/>
          <w:spacing w:val="1"/>
          <w:szCs w:val="24"/>
        </w:rPr>
        <w:t>d</w:t>
      </w:r>
      <w:r w:rsidRPr="00575F33">
        <w:rPr>
          <w:rFonts w:eastAsia="Arial" w:cs="Arial"/>
          <w:szCs w:val="24"/>
        </w:rPr>
        <w:t>ica</w:t>
      </w:r>
      <w:r w:rsidRPr="00575F33">
        <w:rPr>
          <w:rFonts w:eastAsia="Arial" w:cs="Arial"/>
          <w:spacing w:val="1"/>
          <w:szCs w:val="24"/>
        </w:rPr>
        <w:t>to</w:t>
      </w:r>
      <w:r w:rsidRPr="00575F33">
        <w:rPr>
          <w:rFonts w:eastAsia="Arial" w:cs="Arial"/>
          <w:szCs w:val="24"/>
        </w:rPr>
        <w:t>rs</w:t>
      </w:r>
      <w:r w:rsidR="0070093B">
        <w:rPr>
          <w:rFonts w:eastAsia="Arial" w:cs="Arial"/>
          <w:szCs w:val="24"/>
        </w:rPr>
        <w:t xml:space="preserve"> (</w:t>
      </w:r>
      <w:r w:rsidR="00C83E84">
        <w:rPr>
          <w:rFonts w:eastAsia="Arial" w:cs="Arial"/>
          <w:szCs w:val="24"/>
        </w:rPr>
        <w:t>except ELA Growth and Math Growth)</w:t>
      </w:r>
      <w:r w:rsidRPr="00575F33">
        <w:rPr>
          <w:rFonts w:eastAsia="Arial" w:cs="Arial"/>
          <w:szCs w:val="24"/>
        </w:rPr>
        <w:t xml:space="preserve"> </w:t>
      </w:r>
      <w:r w:rsidRPr="00575F33">
        <w:rPr>
          <w:rFonts w:eastAsia="Arial" w:cs="Arial"/>
          <w:spacing w:val="-3"/>
          <w:szCs w:val="24"/>
        </w:rPr>
        <w:t>are reflected using gauges</w:t>
      </w:r>
      <w:r w:rsidRPr="00575F33">
        <w:rPr>
          <w:rFonts w:eastAsia="Arial" w:cs="Arial"/>
          <w:szCs w:val="24"/>
        </w:rPr>
        <w:t>, as illustrated in Figure 1. E</w:t>
      </w:r>
      <w:r w:rsidRPr="00575F33">
        <w:rPr>
          <w:rFonts w:eastAsia="Arial" w:cs="Arial"/>
          <w:spacing w:val="1"/>
          <w:szCs w:val="24"/>
        </w:rPr>
        <w:t>a</w:t>
      </w:r>
      <w:r w:rsidRPr="00575F33">
        <w:rPr>
          <w:rFonts w:eastAsia="Arial" w:cs="Arial"/>
          <w:szCs w:val="24"/>
        </w:rPr>
        <w:t>ch</w:t>
      </w:r>
      <w:r w:rsidRPr="00575F33">
        <w:rPr>
          <w:rFonts w:eastAsia="Arial" w:cs="Arial"/>
          <w:spacing w:val="1"/>
          <w:szCs w:val="24"/>
        </w:rPr>
        <w:t xml:space="preserve"> </w:t>
      </w:r>
      <w:r w:rsidRPr="00575F33">
        <w:rPr>
          <w:rFonts w:eastAsia="Arial" w:cs="Arial"/>
          <w:szCs w:val="24"/>
        </w:rPr>
        <w:t>gauge</w:t>
      </w:r>
      <w:r w:rsidRPr="00575F33">
        <w:rPr>
          <w:rFonts w:eastAsia="Arial" w:cs="Arial"/>
          <w:spacing w:val="1"/>
          <w:szCs w:val="24"/>
        </w:rPr>
        <w:t xml:space="preserve"> </w:t>
      </w:r>
      <w:r w:rsidRPr="00575F33">
        <w:rPr>
          <w:rFonts w:eastAsia="Arial" w:cs="Arial"/>
          <w:spacing w:val="-1"/>
          <w:szCs w:val="24"/>
        </w:rPr>
        <w:t>h</w:t>
      </w:r>
      <w:r w:rsidRPr="00575F33">
        <w:rPr>
          <w:rFonts w:eastAsia="Arial" w:cs="Arial"/>
          <w:spacing w:val="1"/>
          <w:szCs w:val="24"/>
        </w:rPr>
        <w:t>a</w:t>
      </w:r>
      <w:r w:rsidRPr="00575F33">
        <w:rPr>
          <w:rFonts w:eastAsia="Arial" w:cs="Arial"/>
          <w:szCs w:val="24"/>
        </w:rPr>
        <w:t>s</w:t>
      </w:r>
      <w:r w:rsidRPr="00575F33">
        <w:rPr>
          <w:rFonts w:eastAsia="Arial" w:cs="Arial"/>
          <w:spacing w:val="2"/>
          <w:szCs w:val="24"/>
        </w:rPr>
        <w:t xml:space="preserve"> </w:t>
      </w:r>
      <w:r w:rsidRPr="00575F33">
        <w:rPr>
          <w:rFonts w:eastAsia="Arial" w:cs="Arial"/>
          <w:spacing w:val="1"/>
          <w:szCs w:val="24"/>
        </w:rPr>
        <w:t>five-</w:t>
      </w:r>
      <w:r w:rsidRPr="00575F33">
        <w:rPr>
          <w:rFonts w:eastAsia="Arial" w:cs="Arial"/>
          <w:szCs w:val="24"/>
        </w:rPr>
        <w:t>c</w:t>
      </w:r>
      <w:r w:rsidRPr="00575F33">
        <w:rPr>
          <w:rFonts w:eastAsia="Arial" w:cs="Arial"/>
          <w:spacing w:val="1"/>
          <w:szCs w:val="24"/>
        </w:rPr>
        <w:t>o</w:t>
      </w:r>
      <w:r w:rsidRPr="00575F33">
        <w:rPr>
          <w:rFonts w:eastAsia="Arial" w:cs="Arial"/>
          <w:spacing w:val="-3"/>
          <w:szCs w:val="24"/>
        </w:rPr>
        <w:t>l</w:t>
      </w:r>
      <w:r w:rsidRPr="00575F33">
        <w:rPr>
          <w:rFonts w:eastAsia="Arial" w:cs="Arial"/>
          <w:spacing w:val="1"/>
          <w:szCs w:val="24"/>
        </w:rPr>
        <w:t>o</w:t>
      </w:r>
      <w:r w:rsidRPr="00575F33">
        <w:rPr>
          <w:rFonts w:eastAsia="Arial" w:cs="Arial"/>
          <w:szCs w:val="24"/>
        </w:rPr>
        <w:t>red</w:t>
      </w:r>
      <w:r w:rsidRPr="00575F33">
        <w:rPr>
          <w:rFonts w:eastAsia="Arial" w:cs="Arial"/>
          <w:spacing w:val="3"/>
          <w:szCs w:val="24"/>
        </w:rPr>
        <w:t xml:space="preserve"> </w:t>
      </w:r>
      <w:r w:rsidRPr="00575F33">
        <w:rPr>
          <w:rFonts w:eastAsia="Arial" w:cs="Arial"/>
          <w:szCs w:val="24"/>
        </w:rPr>
        <w:t>s</w:t>
      </w:r>
      <w:r w:rsidRPr="00575F33">
        <w:rPr>
          <w:rFonts w:eastAsia="Arial" w:cs="Arial"/>
          <w:spacing w:val="1"/>
          <w:szCs w:val="24"/>
        </w:rPr>
        <w:t>e</w:t>
      </w:r>
      <w:r w:rsidRPr="00575F33">
        <w:rPr>
          <w:rFonts w:eastAsia="Arial" w:cs="Arial"/>
          <w:spacing w:val="-4"/>
          <w:szCs w:val="24"/>
        </w:rPr>
        <w:t>g</w:t>
      </w:r>
      <w:r w:rsidRPr="00575F33">
        <w:rPr>
          <w:rFonts w:eastAsia="Arial" w:cs="Arial"/>
          <w:spacing w:val="1"/>
          <w:szCs w:val="24"/>
        </w:rPr>
        <w:t>men</w:t>
      </w:r>
      <w:r w:rsidRPr="00575F33">
        <w:rPr>
          <w:rFonts w:eastAsia="Arial" w:cs="Arial"/>
          <w:szCs w:val="24"/>
        </w:rPr>
        <w:t>t</w:t>
      </w:r>
      <w:r w:rsidRPr="00575F33">
        <w:rPr>
          <w:rFonts w:eastAsia="Arial" w:cs="Arial"/>
          <w:spacing w:val="-1"/>
          <w:szCs w:val="24"/>
        </w:rPr>
        <w:t xml:space="preserve">s ranging from Red, Orange, Yellow, Green, and Blue—with an arrow pointing to one of these colors. Referring to Figure 1, the first gauge points to </w:t>
      </w:r>
      <w:r w:rsidR="00982E61" w:rsidRPr="00575F33">
        <w:rPr>
          <w:rFonts w:eastAsia="Arial" w:cs="Arial"/>
          <w:spacing w:val="-1"/>
          <w:szCs w:val="24"/>
        </w:rPr>
        <w:t>red</w:t>
      </w:r>
      <w:r w:rsidRPr="00575F33">
        <w:rPr>
          <w:rFonts w:eastAsia="Arial" w:cs="Arial"/>
          <w:spacing w:val="-1"/>
          <w:szCs w:val="24"/>
        </w:rPr>
        <w:t>; the s</w:t>
      </w:r>
      <w:r w:rsidRPr="00575F33">
        <w:rPr>
          <w:rFonts w:eastAsia="Arial" w:cs="Arial"/>
          <w:spacing w:val="-3"/>
          <w:szCs w:val="24"/>
        </w:rPr>
        <w:t xml:space="preserve">econd gauge points to </w:t>
      </w:r>
      <w:r w:rsidR="00982E61" w:rsidRPr="00575F33">
        <w:rPr>
          <w:rFonts w:eastAsia="Arial" w:cs="Arial"/>
          <w:spacing w:val="-3"/>
          <w:szCs w:val="24"/>
        </w:rPr>
        <w:t>orange</w:t>
      </w:r>
      <w:r w:rsidRPr="00575F33">
        <w:rPr>
          <w:rFonts w:eastAsia="Arial" w:cs="Arial"/>
          <w:spacing w:val="-3"/>
          <w:szCs w:val="24"/>
        </w:rPr>
        <w:t xml:space="preserve">; the third gauge points to yellow; the fourth gauge points to </w:t>
      </w:r>
      <w:r w:rsidR="00982E61" w:rsidRPr="00575F33">
        <w:rPr>
          <w:rFonts w:eastAsia="Arial" w:cs="Arial"/>
          <w:spacing w:val="-3"/>
          <w:szCs w:val="24"/>
        </w:rPr>
        <w:t>green</w:t>
      </w:r>
      <w:r w:rsidRPr="00575F33">
        <w:rPr>
          <w:rFonts w:eastAsia="Arial" w:cs="Arial"/>
          <w:spacing w:val="-3"/>
          <w:szCs w:val="24"/>
        </w:rPr>
        <w:t xml:space="preserve">; and the fifth gauge points to </w:t>
      </w:r>
      <w:r w:rsidR="00982E61" w:rsidRPr="00575F33">
        <w:rPr>
          <w:rFonts w:eastAsia="Arial" w:cs="Arial"/>
          <w:spacing w:val="-3"/>
          <w:szCs w:val="24"/>
        </w:rPr>
        <w:t>blue</w:t>
      </w:r>
      <w:r w:rsidRPr="00575F33">
        <w:rPr>
          <w:rFonts w:eastAsia="Arial" w:cs="Arial"/>
          <w:spacing w:val="-3"/>
          <w:szCs w:val="24"/>
        </w:rPr>
        <w:t xml:space="preserve">. </w:t>
      </w:r>
      <w:r w:rsidR="00A52395" w:rsidRPr="00575F33">
        <w:rPr>
          <w:rFonts w:eastAsia="Arial" w:cs="Arial"/>
          <w:spacing w:val="-3"/>
          <w:szCs w:val="24"/>
        </w:rPr>
        <w:t>T</w:t>
      </w:r>
      <w:r w:rsidR="00011E4B" w:rsidRPr="00575F33">
        <w:rPr>
          <w:rFonts w:eastAsia="Arial" w:cs="Arial"/>
          <w:spacing w:val="-3"/>
          <w:szCs w:val="24"/>
        </w:rPr>
        <w:t xml:space="preserve">he Red </w:t>
      </w:r>
      <w:r w:rsidR="0055017F" w:rsidRPr="00575F33">
        <w:rPr>
          <w:rFonts w:eastAsia="Arial" w:cs="Arial"/>
          <w:spacing w:val="-3"/>
          <w:szCs w:val="24"/>
        </w:rPr>
        <w:t>Performance Level</w:t>
      </w:r>
      <w:r w:rsidR="00011E4B" w:rsidRPr="00575F33">
        <w:rPr>
          <w:rFonts w:eastAsia="Arial" w:cs="Arial"/>
          <w:spacing w:val="-3"/>
          <w:szCs w:val="24"/>
        </w:rPr>
        <w:t xml:space="preserve"> represents the lowest performance while the Blue </w:t>
      </w:r>
      <w:r w:rsidR="0055017F" w:rsidRPr="00575F33">
        <w:rPr>
          <w:rFonts w:eastAsia="Arial" w:cs="Arial"/>
          <w:spacing w:val="-3"/>
          <w:szCs w:val="24"/>
        </w:rPr>
        <w:t>Performance Level</w:t>
      </w:r>
      <w:r w:rsidR="00011E4B" w:rsidRPr="00575F33">
        <w:rPr>
          <w:rFonts w:eastAsia="Arial" w:cs="Arial"/>
          <w:spacing w:val="-3"/>
          <w:szCs w:val="24"/>
        </w:rPr>
        <w:t xml:space="preserve"> represents the highest performance. </w:t>
      </w:r>
    </w:p>
    <w:p w14:paraId="3CBB811C" w14:textId="2A162CE5" w:rsidR="00E3452A" w:rsidRDefault="00E3452A" w:rsidP="00E3452A">
      <w:pPr>
        <w:spacing w:before="29" w:after="0" w:line="240" w:lineRule="auto"/>
        <w:ind w:right="143"/>
        <w:rPr>
          <w:rFonts w:eastAsia="Arial" w:cs="Arial"/>
          <w:spacing w:val="5"/>
          <w:szCs w:val="24"/>
        </w:rPr>
      </w:pPr>
      <w:r w:rsidRPr="00575F33">
        <w:rPr>
          <w:rFonts w:eastAsia="Arial" w:cs="Arial"/>
          <w:szCs w:val="24"/>
        </w:rPr>
        <w:t>To ensure that i</w:t>
      </w:r>
      <w:r w:rsidRPr="00575F33">
        <w:rPr>
          <w:rFonts w:eastAsia="Arial" w:cs="Arial"/>
          <w:spacing w:val="-2"/>
          <w:szCs w:val="24"/>
        </w:rPr>
        <w:t>n</w:t>
      </w:r>
      <w:r w:rsidRPr="00575F33">
        <w:rPr>
          <w:rFonts w:eastAsia="Arial" w:cs="Arial"/>
          <w:spacing w:val="1"/>
          <w:szCs w:val="24"/>
        </w:rPr>
        <w:t>d</w:t>
      </w:r>
      <w:r w:rsidRPr="00575F33">
        <w:rPr>
          <w:rFonts w:eastAsia="Arial" w:cs="Arial"/>
          <w:szCs w:val="24"/>
        </w:rPr>
        <w:t>i</w:t>
      </w:r>
      <w:r w:rsidRPr="00575F33">
        <w:rPr>
          <w:rFonts w:eastAsia="Arial" w:cs="Arial"/>
          <w:spacing w:val="-3"/>
          <w:szCs w:val="24"/>
        </w:rPr>
        <w:t>v</w:t>
      </w:r>
      <w:r w:rsidRPr="00575F33">
        <w:rPr>
          <w:rFonts w:eastAsia="Arial" w:cs="Arial"/>
          <w:szCs w:val="24"/>
        </w:rPr>
        <w:t>id</w:t>
      </w:r>
      <w:r w:rsidRPr="00575F33">
        <w:rPr>
          <w:rFonts w:eastAsia="Arial" w:cs="Arial"/>
          <w:spacing w:val="1"/>
          <w:szCs w:val="24"/>
        </w:rPr>
        <w:t>ua</w:t>
      </w:r>
      <w:r w:rsidRPr="00575F33">
        <w:rPr>
          <w:rFonts w:eastAsia="Arial" w:cs="Arial"/>
          <w:szCs w:val="24"/>
        </w:rPr>
        <w:t xml:space="preserve">ls </w:t>
      </w:r>
      <w:r w:rsidRPr="00575F33">
        <w:rPr>
          <w:rFonts w:eastAsia="Arial" w:cs="Arial"/>
          <w:spacing w:val="-3"/>
          <w:szCs w:val="24"/>
        </w:rPr>
        <w:t>w</w:t>
      </w:r>
      <w:r w:rsidRPr="00575F33">
        <w:rPr>
          <w:rFonts w:eastAsia="Arial" w:cs="Arial"/>
          <w:spacing w:val="1"/>
          <w:szCs w:val="24"/>
        </w:rPr>
        <w:t>h</w:t>
      </w:r>
      <w:r w:rsidRPr="00575F33">
        <w:rPr>
          <w:rFonts w:eastAsia="Arial" w:cs="Arial"/>
          <w:szCs w:val="24"/>
        </w:rPr>
        <w:t>o</w:t>
      </w:r>
      <w:r w:rsidRPr="00575F33">
        <w:rPr>
          <w:rFonts w:eastAsia="Arial" w:cs="Arial"/>
          <w:spacing w:val="1"/>
          <w:szCs w:val="24"/>
        </w:rPr>
        <w:t xml:space="preserve"> a</w:t>
      </w:r>
      <w:r w:rsidRPr="00575F33">
        <w:rPr>
          <w:rFonts w:eastAsia="Arial" w:cs="Arial"/>
          <w:szCs w:val="24"/>
        </w:rPr>
        <w:t>re c</w:t>
      </w:r>
      <w:r w:rsidRPr="00575F33">
        <w:rPr>
          <w:rFonts w:eastAsia="Arial" w:cs="Arial"/>
          <w:spacing w:val="1"/>
          <w:szCs w:val="24"/>
        </w:rPr>
        <w:t>o</w:t>
      </w:r>
      <w:r w:rsidRPr="00575F33">
        <w:rPr>
          <w:rFonts w:eastAsia="Arial" w:cs="Arial"/>
          <w:szCs w:val="24"/>
        </w:rPr>
        <w:t xml:space="preserve">lor </w:t>
      </w:r>
      <w:r w:rsidRPr="00575F33">
        <w:rPr>
          <w:rFonts w:eastAsia="Arial" w:cs="Arial"/>
          <w:spacing w:val="1"/>
          <w:szCs w:val="24"/>
        </w:rPr>
        <w:t>b</w:t>
      </w:r>
      <w:r w:rsidRPr="00575F33">
        <w:rPr>
          <w:rFonts w:eastAsia="Arial" w:cs="Arial"/>
          <w:szCs w:val="24"/>
        </w:rPr>
        <w:t>l</w:t>
      </w:r>
      <w:r w:rsidRPr="00575F33">
        <w:rPr>
          <w:rFonts w:eastAsia="Arial" w:cs="Arial"/>
          <w:spacing w:val="-1"/>
          <w:szCs w:val="24"/>
        </w:rPr>
        <w:t>in</w:t>
      </w:r>
      <w:r w:rsidRPr="00575F33">
        <w:rPr>
          <w:rFonts w:eastAsia="Arial" w:cs="Arial"/>
          <w:szCs w:val="24"/>
        </w:rPr>
        <w:t>d c</w:t>
      </w:r>
      <w:r w:rsidRPr="00575F33">
        <w:rPr>
          <w:rFonts w:eastAsia="Arial" w:cs="Arial"/>
          <w:spacing w:val="1"/>
          <w:szCs w:val="24"/>
        </w:rPr>
        <w:t>a</w:t>
      </w:r>
      <w:r w:rsidRPr="00575F33">
        <w:rPr>
          <w:rFonts w:eastAsia="Arial" w:cs="Arial"/>
          <w:szCs w:val="24"/>
        </w:rPr>
        <w:t>n</w:t>
      </w:r>
      <w:r w:rsidRPr="00575F33">
        <w:rPr>
          <w:rFonts w:eastAsia="Arial" w:cs="Arial"/>
          <w:spacing w:val="1"/>
          <w:szCs w:val="24"/>
        </w:rPr>
        <w:t xml:space="preserve"> d</w:t>
      </w:r>
      <w:r w:rsidRPr="00575F33">
        <w:rPr>
          <w:rFonts w:eastAsia="Arial" w:cs="Arial"/>
          <w:szCs w:val="24"/>
        </w:rPr>
        <w:t>ist</w:t>
      </w:r>
      <w:r w:rsidRPr="00575F33">
        <w:rPr>
          <w:rFonts w:eastAsia="Arial" w:cs="Arial"/>
          <w:spacing w:val="-3"/>
          <w:szCs w:val="24"/>
        </w:rPr>
        <w:t>i</w:t>
      </w:r>
      <w:r w:rsidRPr="00575F33">
        <w:rPr>
          <w:rFonts w:eastAsia="Arial" w:cs="Arial"/>
          <w:spacing w:val="1"/>
          <w:szCs w:val="24"/>
        </w:rPr>
        <w:t>n</w:t>
      </w:r>
      <w:r w:rsidRPr="00575F33">
        <w:rPr>
          <w:rFonts w:eastAsia="Arial" w:cs="Arial"/>
          <w:spacing w:val="-1"/>
          <w:szCs w:val="24"/>
        </w:rPr>
        <w:t>g</w:t>
      </w:r>
      <w:r w:rsidRPr="00575F33">
        <w:rPr>
          <w:rFonts w:eastAsia="Arial" w:cs="Arial"/>
          <w:spacing w:val="1"/>
          <w:szCs w:val="24"/>
        </w:rPr>
        <w:t>u</w:t>
      </w:r>
      <w:r w:rsidRPr="00575F33">
        <w:rPr>
          <w:rFonts w:eastAsia="Arial" w:cs="Arial"/>
          <w:szCs w:val="24"/>
        </w:rPr>
        <w:t>ish</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0055017F" w:rsidRPr="00575F33">
        <w:rPr>
          <w:rFonts w:eastAsia="Arial" w:cs="Arial"/>
          <w:spacing w:val="-1"/>
          <w:szCs w:val="24"/>
        </w:rPr>
        <w:t>Performance Level</w:t>
      </w:r>
      <w:r w:rsidRPr="00575F33">
        <w:rPr>
          <w:rFonts w:eastAsia="Arial" w:cs="Arial"/>
          <w:szCs w:val="24"/>
        </w:rPr>
        <w:t>s (or c</w:t>
      </w:r>
      <w:r w:rsidRPr="00575F33">
        <w:rPr>
          <w:rFonts w:eastAsia="Arial" w:cs="Arial"/>
          <w:spacing w:val="1"/>
          <w:szCs w:val="24"/>
        </w:rPr>
        <w:t>o</w:t>
      </w:r>
      <w:r w:rsidRPr="00575F33">
        <w:rPr>
          <w:rFonts w:eastAsia="Arial" w:cs="Arial"/>
          <w:spacing w:val="-3"/>
          <w:szCs w:val="24"/>
        </w:rPr>
        <w:t>l</w:t>
      </w:r>
      <w:r w:rsidRPr="00575F33">
        <w:rPr>
          <w:rFonts w:eastAsia="Arial" w:cs="Arial"/>
          <w:spacing w:val="1"/>
          <w:szCs w:val="24"/>
        </w:rPr>
        <w:t>o</w:t>
      </w:r>
      <w:r w:rsidRPr="00575F33">
        <w:rPr>
          <w:rFonts w:eastAsia="Arial" w:cs="Arial"/>
          <w:szCs w:val="24"/>
        </w:rPr>
        <w:t>rs), and to al</w:t>
      </w:r>
      <w:r w:rsidRPr="00575F33">
        <w:rPr>
          <w:rFonts w:eastAsia="Arial" w:cs="Arial"/>
          <w:spacing w:val="-1"/>
          <w:szCs w:val="24"/>
        </w:rPr>
        <w:t>l</w:t>
      </w:r>
      <w:r w:rsidRPr="00575F33">
        <w:rPr>
          <w:rFonts w:eastAsia="Arial" w:cs="Arial"/>
          <w:spacing w:val="1"/>
          <w:szCs w:val="24"/>
        </w:rPr>
        <w:t>o</w:t>
      </w:r>
      <w:r w:rsidRPr="00575F33">
        <w:rPr>
          <w:rFonts w:eastAsia="Arial" w:cs="Arial"/>
          <w:spacing w:val="-3"/>
          <w:szCs w:val="24"/>
        </w:rPr>
        <w:t>w</w:t>
      </w:r>
      <w:r w:rsidRPr="00575F33">
        <w:rPr>
          <w:rFonts w:eastAsia="Arial" w:cs="Arial"/>
          <w:szCs w:val="24"/>
        </w:rPr>
        <w:t xml:space="preserve"> </w:t>
      </w:r>
      <w:r w:rsidRPr="00575F33">
        <w:rPr>
          <w:rFonts w:eastAsia="Arial" w:cs="Arial"/>
          <w:spacing w:val="1"/>
          <w:szCs w:val="24"/>
        </w:rPr>
        <w:t>a</w:t>
      </w:r>
      <w:r w:rsidRPr="00575F33">
        <w:rPr>
          <w:rFonts w:eastAsia="Arial" w:cs="Arial"/>
          <w:szCs w:val="24"/>
        </w:rPr>
        <w:t xml:space="preserve">ll </w:t>
      </w:r>
      <w:r w:rsidRPr="00575F33">
        <w:rPr>
          <w:rFonts w:eastAsia="Arial" w:cs="Arial"/>
          <w:spacing w:val="-2"/>
          <w:szCs w:val="24"/>
        </w:rPr>
        <w:t>v</w:t>
      </w:r>
      <w:r w:rsidRPr="00575F33">
        <w:rPr>
          <w:rFonts w:eastAsia="Arial" w:cs="Arial"/>
          <w:szCs w:val="24"/>
        </w:rPr>
        <w:t>i</w:t>
      </w:r>
      <w:r w:rsidRPr="00575F33">
        <w:rPr>
          <w:rFonts w:eastAsia="Arial" w:cs="Arial"/>
          <w:spacing w:val="3"/>
          <w:szCs w:val="24"/>
        </w:rPr>
        <w:t>e</w:t>
      </w:r>
      <w:r w:rsidRPr="00575F33">
        <w:rPr>
          <w:rFonts w:eastAsia="Arial" w:cs="Arial"/>
          <w:spacing w:val="-3"/>
          <w:szCs w:val="24"/>
        </w:rPr>
        <w:t>w</w:t>
      </w:r>
      <w:r w:rsidRPr="00575F33">
        <w:rPr>
          <w:rFonts w:eastAsia="Arial" w:cs="Arial"/>
          <w:spacing w:val="1"/>
          <w:szCs w:val="24"/>
        </w:rPr>
        <w:t>e</w:t>
      </w:r>
      <w:r w:rsidRPr="00575F33">
        <w:rPr>
          <w:rFonts w:eastAsia="Arial" w:cs="Arial"/>
          <w:szCs w:val="24"/>
        </w:rPr>
        <w:t>rs to</w:t>
      </w:r>
      <w:r w:rsidRPr="00575F33">
        <w:rPr>
          <w:rFonts w:eastAsia="Arial" w:cs="Arial"/>
          <w:spacing w:val="2"/>
          <w:szCs w:val="24"/>
        </w:rPr>
        <w:t xml:space="preserve"> </w:t>
      </w:r>
      <w:r w:rsidRPr="00575F33">
        <w:rPr>
          <w:rFonts w:eastAsia="Arial" w:cs="Arial"/>
          <w:spacing w:val="1"/>
          <w:szCs w:val="24"/>
        </w:rPr>
        <w:t>d</w:t>
      </w:r>
      <w:r w:rsidRPr="00575F33">
        <w:rPr>
          <w:rFonts w:eastAsia="Arial" w:cs="Arial"/>
          <w:szCs w:val="24"/>
        </w:rPr>
        <w:t>iff</w:t>
      </w:r>
      <w:r w:rsidRPr="00575F33">
        <w:rPr>
          <w:rFonts w:eastAsia="Arial" w:cs="Arial"/>
          <w:spacing w:val="1"/>
          <w:szCs w:val="24"/>
        </w:rPr>
        <w:t>e</w:t>
      </w:r>
      <w:r w:rsidRPr="00575F33">
        <w:rPr>
          <w:rFonts w:eastAsia="Arial" w:cs="Arial"/>
          <w:szCs w:val="24"/>
        </w:rPr>
        <w:t>re</w:t>
      </w:r>
      <w:r w:rsidRPr="00575F33">
        <w:rPr>
          <w:rFonts w:eastAsia="Arial" w:cs="Arial"/>
          <w:spacing w:val="-1"/>
          <w:szCs w:val="24"/>
        </w:rPr>
        <w:t>n</w:t>
      </w:r>
      <w:r w:rsidRPr="00575F33">
        <w:rPr>
          <w:rFonts w:eastAsia="Arial" w:cs="Arial"/>
          <w:szCs w:val="24"/>
        </w:rPr>
        <w:t>ti</w:t>
      </w:r>
      <w:r w:rsidRPr="00575F33">
        <w:rPr>
          <w:rFonts w:eastAsia="Arial" w:cs="Arial"/>
          <w:spacing w:val="1"/>
          <w:szCs w:val="24"/>
        </w:rPr>
        <w:t>a</w:t>
      </w:r>
      <w:r w:rsidRPr="00575F33">
        <w:rPr>
          <w:rFonts w:eastAsia="Arial" w:cs="Arial"/>
          <w:szCs w:val="24"/>
        </w:rPr>
        <w:t>te</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 xml:space="preserve">e </w:t>
      </w:r>
      <w:r w:rsidR="0055017F" w:rsidRPr="00575F33">
        <w:rPr>
          <w:rFonts w:eastAsia="Arial" w:cs="Arial"/>
          <w:spacing w:val="1"/>
          <w:szCs w:val="24"/>
        </w:rPr>
        <w:t>Performance Level</w:t>
      </w:r>
      <w:r w:rsidRPr="00575F33">
        <w:rPr>
          <w:rFonts w:eastAsia="Arial" w:cs="Arial"/>
          <w:szCs w:val="24"/>
        </w:rPr>
        <w:t xml:space="preserve">s if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Dashboard </w:t>
      </w:r>
      <w:r w:rsidRPr="00575F33">
        <w:rPr>
          <w:rFonts w:eastAsia="Arial" w:cs="Arial"/>
          <w:szCs w:val="24"/>
        </w:rPr>
        <w:t>re</w:t>
      </w:r>
      <w:r w:rsidRPr="00575F33">
        <w:rPr>
          <w:rFonts w:eastAsia="Arial" w:cs="Arial"/>
          <w:spacing w:val="-1"/>
          <w:szCs w:val="24"/>
        </w:rPr>
        <w:t>p</w:t>
      </w:r>
      <w:r w:rsidRPr="00575F33">
        <w:rPr>
          <w:rFonts w:eastAsia="Arial" w:cs="Arial"/>
          <w:spacing w:val="1"/>
          <w:szCs w:val="24"/>
        </w:rPr>
        <w:t>o</w:t>
      </w:r>
      <w:r w:rsidRPr="00575F33">
        <w:rPr>
          <w:rFonts w:eastAsia="Arial" w:cs="Arial"/>
          <w:szCs w:val="24"/>
        </w:rPr>
        <w:t xml:space="preserve">rt is </w:t>
      </w:r>
      <w:r w:rsidRPr="00575F33">
        <w:rPr>
          <w:rFonts w:eastAsia="Arial" w:cs="Arial"/>
          <w:spacing w:val="1"/>
          <w:szCs w:val="24"/>
        </w:rPr>
        <w:t>p</w:t>
      </w:r>
      <w:r w:rsidRPr="00575F33">
        <w:rPr>
          <w:rFonts w:eastAsia="Arial" w:cs="Arial"/>
          <w:szCs w:val="24"/>
        </w:rPr>
        <w:t>r</w:t>
      </w:r>
      <w:r w:rsidRPr="00575F33">
        <w:rPr>
          <w:rFonts w:eastAsia="Arial" w:cs="Arial"/>
          <w:spacing w:val="-1"/>
          <w:szCs w:val="24"/>
        </w:rPr>
        <w:t>i</w:t>
      </w:r>
      <w:r w:rsidRPr="00575F33">
        <w:rPr>
          <w:rFonts w:eastAsia="Arial" w:cs="Arial"/>
          <w:spacing w:val="1"/>
          <w:szCs w:val="24"/>
        </w:rPr>
        <w:t>n</w:t>
      </w:r>
      <w:r w:rsidRPr="00575F33">
        <w:rPr>
          <w:rFonts w:eastAsia="Arial" w:cs="Arial"/>
          <w:spacing w:val="-2"/>
          <w:szCs w:val="24"/>
        </w:rPr>
        <w:t>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i</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b</w:t>
      </w:r>
      <w:r w:rsidRPr="00575F33">
        <w:rPr>
          <w:rFonts w:eastAsia="Arial" w:cs="Arial"/>
          <w:szCs w:val="24"/>
        </w:rPr>
        <w:t>lack</w:t>
      </w:r>
      <w:r w:rsidRPr="00575F33">
        <w:rPr>
          <w:rFonts w:eastAsia="Arial" w:cs="Arial"/>
          <w:spacing w:val="1"/>
          <w:szCs w:val="24"/>
        </w:rPr>
        <w:t xml:space="preserve"> 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w</w:t>
      </w:r>
      <w:r w:rsidRPr="00575F33">
        <w:rPr>
          <w:rFonts w:eastAsia="Arial" w:cs="Arial"/>
          <w:spacing w:val="1"/>
          <w:szCs w:val="24"/>
        </w:rPr>
        <w:t>h</w:t>
      </w:r>
      <w:r w:rsidRPr="00575F33">
        <w:rPr>
          <w:rFonts w:eastAsia="Arial" w:cs="Arial"/>
          <w:szCs w:val="24"/>
        </w:rPr>
        <w:t>it</w:t>
      </w:r>
      <w:r w:rsidRPr="00575F33">
        <w:rPr>
          <w:rFonts w:eastAsia="Arial" w:cs="Arial"/>
          <w:spacing w:val="1"/>
          <w:szCs w:val="24"/>
        </w:rPr>
        <w:t>e</w:t>
      </w:r>
      <w:r w:rsidRPr="00575F33">
        <w:rPr>
          <w:rFonts w:eastAsia="Arial" w:cs="Arial"/>
          <w:szCs w:val="24"/>
        </w:rPr>
        <w:t>, the name of the color is written below the gauge.</w:t>
      </w:r>
      <w:r w:rsidRPr="00575F33">
        <w:rPr>
          <w:rFonts w:eastAsia="Arial" w:cs="Arial"/>
          <w:spacing w:val="5"/>
          <w:szCs w:val="24"/>
        </w:rPr>
        <w:t xml:space="preserve"> </w:t>
      </w:r>
    </w:p>
    <w:p w14:paraId="3A5107CA" w14:textId="14A799B9" w:rsidR="004D2454" w:rsidRPr="00575F33" w:rsidRDefault="004D2454" w:rsidP="004D2454">
      <w:pPr>
        <w:pStyle w:val="Heading5"/>
        <w:shd w:val="clear" w:color="auto" w:fill="E6F6FD"/>
        <w:spacing w:after="120"/>
        <w:rPr>
          <w:rFonts w:cs="Arial"/>
        </w:rPr>
      </w:pPr>
      <w:r>
        <w:rPr>
          <w:rFonts w:cs="Arial"/>
        </w:rPr>
        <w:lastRenderedPageBreak/>
        <w:t xml:space="preserve">ELA </w:t>
      </w:r>
      <w:r w:rsidR="007C3115">
        <w:rPr>
          <w:rFonts w:cs="Arial"/>
        </w:rPr>
        <w:t xml:space="preserve">Growth </w:t>
      </w:r>
      <w:r>
        <w:rPr>
          <w:rFonts w:cs="Arial"/>
        </w:rPr>
        <w:t>and Math Growth P</w:t>
      </w:r>
      <w:r w:rsidR="00782061">
        <w:rPr>
          <w:rFonts w:cs="Arial"/>
        </w:rPr>
        <w:t>erformance Categories</w:t>
      </w:r>
    </w:p>
    <w:p w14:paraId="3899E8A9" w14:textId="4BF69B94" w:rsidR="007B2690" w:rsidRDefault="007B2690" w:rsidP="007B2690">
      <w:pPr>
        <w:spacing w:before="120" w:after="120" w:line="240" w:lineRule="auto"/>
        <w:rPr>
          <w:rFonts w:eastAsia="Arial" w:cs="Arial"/>
          <w:spacing w:val="-2"/>
          <w:szCs w:val="24"/>
        </w:rPr>
      </w:pPr>
      <w:r w:rsidRPr="00575F33">
        <w:rPr>
          <w:rFonts w:eastAsia="Arial" w:cs="Arial"/>
          <w:szCs w:val="24"/>
        </w:rPr>
        <w:t xml:space="preserve">In </w:t>
      </w:r>
      <w:r w:rsidR="001C1101">
        <w:rPr>
          <w:rFonts w:eastAsia="Arial" w:cs="Arial"/>
          <w:szCs w:val="24"/>
        </w:rPr>
        <w:t>July</w:t>
      </w:r>
      <w:r w:rsidRPr="00575F33">
        <w:rPr>
          <w:rFonts w:eastAsia="Arial" w:cs="Arial"/>
          <w:spacing w:val="-2"/>
          <w:szCs w:val="24"/>
        </w:rPr>
        <w:t xml:space="preserve"> </w:t>
      </w:r>
      <w:r w:rsidRPr="00575F33">
        <w:rPr>
          <w:rFonts w:eastAsia="Arial" w:cs="Arial"/>
          <w:spacing w:val="1"/>
          <w:szCs w:val="24"/>
        </w:rPr>
        <w:t>20</w:t>
      </w:r>
      <w:r w:rsidR="0038016B">
        <w:rPr>
          <w:rFonts w:eastAsia="Arial" w:cs="Arial"/>
          <w:spacing w:val="-1"/>
          <w:szCs w:val="24"/>
        </w:rPr>
        <w:t>2</w:t>
      </w:r>
      <w:r w:rsidR="00F515C6">
        <w:rPr>
          <w:rFonts w:eastAsia="Arial" w:cs="Arial"/>
          <w:szCs w:val="24"/>
        </w:rPr>
        <w:t>5</w:t>
      </w:r>
      <w:r w:rsidRPr="00575F33">
        <w:rPr>
          <w:rFonts w:eastAsia="Arial" w:cs="Arial"/>
          <w:szCs w:val="24"/>
        </w:rPr>
        <w:t>, the</w:t>
      </w:r>
      <w:r w:rsidRPr="00575F33">
        <w:rPr>
          <w:rFonts w:eastAsia="Arial" w:cs="Arial"/>
          <w:spacing w:val="3"/>
          <w:szCs w:val="24"/>
        </w:rPr>
        <w:t xml:space="preserve"> </w:t>
      </w:r>
      <w:r w:rsidRPr="00575F33">
        <w:rPr>
          <w:rFonts w:eastAsia="Arial" w:cs="Arial"/>
          <w:spacing w:val="-2"/>
          <w:szCs w:val="24"/>
        </w:rPr>
        <w:t>S</w:t>
      </w:r>
      <w:r w:rsidRPr="00575F33">
        <w:rPr>
          <w:rFonts w:eastAsia="Arial" w:cs="Arial"/>
          <w:szCs w:val="24"/>
        </w:rPr>
        <w:t>BE a</w:t>
      </w:r>
      <w:r w:rsidRPr="00575F33">
        <w:rPr>
          <w:rFonts w:eastAsia="Arial" w:cs="Arial"/>
          <w:spacing w:val="1"/>
          <w:szCs w:val="24"/>
        </w:rPr>
        <w:t>pp</w:t>
      </w:r>
      <w:r w:rsidRPr="00575F33">
        <w:rPr>
          <w:rFonts w:eastAsia="Arial" w:cs="Arial"/>
          <w:spacing w:val="-3"/>
          <w:szCs w:val="24"/>
        </w:rPr>
        <w:t>r</w:t>
      </w:r>
      <w:r w:rsidRPr="00575F33">
        <w:rPr>
          <w:rFonts w:eastAsia="Arial" w:cs="Arial"/>
          <w:spacing w:val="1"/>
          <w:szCs w:val="24"/>
        </w:rPr>
        <w:t>o</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d 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me</w:t>
      </w:r>
      <w:r w:rsidRPr="00575F33">
        <w:rPr>
          <w:rFonts w:eastAsia="Arial" w:cs="Arial"/>
          <w:spacing w:val="-2"/>
          <w:szCs w:val="24"/>
        </w:rPr>
        <w:t>t</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do</w:t>
      </w:r>
      <w:r w:rsidRPr="00575F33">
        <w:rPr>
          <w:rFonts w:eastAsia="Arial" w:cs="Arial"/>
          <w:szCs w:val="24"/>
        </w:rPr>
        <w:t>lo</w:t>
      </w:r>
      <w:r w:rsidRPr="00575F33">
        <w:rPr>
          <w:rFonts w:eastAsia="Arial" w:cs="Arial"/>
          <w:spacing w:val="-1"/>
          <w:szCs w:val="24"/>
        </w:rPr>
        <w:t>g</w:t>
      </w:r>
      <w:r w:rsidRPr="00575F33">
        <w:rPr>
          <w:rFonts w:eastAsia="Arial" w:cs="Arial"/>
          <w:szCs w:val="24"/>
        </w:rPr>
        <w:t>y</w:t>
      </w:r>
      <w:r w:rsidRPr="00575F33">
        <w:rPr>
          <w:rFonts w:eastAsia="Arial" w:cs="Arial"/>
          <w:spacing w:val="-2"/>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r c</w:t>
      </w:r>
      <w:r w:rsidRPr="00575F33">
        <w:rPr>
          <w:rFonts w:eastAsia="Arial" w:cs="Arial"/>
          <w:spacing w:val="1"/>
          <w:szCs w:val="24"/>
        </w:rPr>
        <w:t>a</w:t>
      </w:r>
      <w:r w:rsidRPr="00575F33">
        <w:rPr>
          <w:rFonts w:eastAsia="Arial" w:cs="Arial"/>
          <w:szCs w:val="24"/>
        </w:rPr>
        <w:t>lcul</w:t>
      </w:r>
      <w:r w:rsidRPr="00575F33">
        <w:rPr>
          <w:rFonts w:eastAsia="Arial" w:cs="Arial"/>
          <w:spacing w:val="1"/>
          <w:szCs w:val="24"/>
        </w:rPr>
        <w:t>a</w:t>
      </w:r>
      <w:r w:rsidRPr="00575F33">
        <w:rPr>
          <w:rFonts w:eastAsia="Arial" w:cs="Arial"/>
          <w:szCs w:val="24"/>
        </w:rPr>
        <w:t>ti</w:t>
      </w:r>
      <w:r w:rsidRPr="00575F33">
        <w:rPr>
          <w:rFonts w:eastAsia="Arial" w:cs="Arial"/>
          <w:spacing w:val="1"/>
          <w:szCs w:val="24"/>
        </w:rPr>
        <w:t>n</w:t>
      </w:r>
      <w:r w:rsidRPr="00575F33">
        <w:rPr>
          <w:rFonts w:eastAsia="Arial" w:cs="Arial"/>
          <w:szCs w:val="24"/>
        </w:rPr>
        <w:t>g</w:t>
      </w:r>
      <w:r w:rsidRPr="00575F33">
        <w:rPr>
          <w:rFonts w:eastAsia="Arial" w:cs="Arial"/>
          <w:spacing w:val="-1"/>
          <w:szCs w:val="24"/>
        </w:rPr>
        <w:t xml:space="preserve"> </w:t>
      </w:r>
      <w:r w:rsidRPr="00575F33">
        <w:rPr>
          <w:rFonts w:eastAsia="Arial" w:cs="Arial"/>
          <w:spacing w:val="1"/>
          <w:szCs w:val="24"/>
        </w:rPr>
        <w:t>pe</w:t>
      </w:r>
      <w:r w:rsidRPr="00575F33">
        <w:rPr>
          <w:rFonts w:eastAsia="Arial" w:cs="Arial"/>
          <w:spacing w:val="-3"/>
          <w:szCs w:val="24"/>
        </w:rPr>
        <w:t>r</w:t>
      </w:r>
      <w:r w:rsidRPr="00575F33">
        <w:rPr>
          <w:rFonts w:eastAsia="Arial" w:cs="Arial"/>
          <w:szCs w:val="24"/>
        </w:rPr>
        <w:t>f</w:t>
      </w:r>
      <w:r w:rsidRPr="00575F33">
        <w:rPr>
          <w:rFonts w:eastAsia="Arial" w:cs="Arial"/>
          <w:spacing w:val="1"/>
          <w:szCs w:val="24"/>
        </w:rPr>
        <w:t>o</w:t>
      </w:r>
      <w:r w:rsidRPr="00575F33">
        <w:rPr>
          <w:rFonts w:eastAsia="Arial" w:cs="Arial"/>
          <w:szCs w:val="24"/>
        </w:rPr>
        <w:t>r</w:t>
      </w:r>
      <w:r w:rsidRPr="00575F33">
        <w:rPr>
          <w:rFonts w:eastAsia="Arial" w:cs="Arial"/>
          <w:spacing w:val="1"/>
          <w:szCs w:val="24"/>
        </w:rPr>
        <w:t>m</w:t>
      </w:r>
      <w:r w:rsidRPr="00575F33">
        <w:rPr>
          <w:rFonts w:eastAsia="Arial" w:cs="Arial"/>
          <w:spacing w:val="-1"/>
          <w:szCs w:val="24"/>
        </w:rPr>
        <w:t>a</w:t>
      </w:r>
      <w:r w:rsidRPr="00575F33">
        <w:rPr>
          <w:rFonts w:eastAsia="Arial" w:cs="Arial"/>
          <w:spacing w:val="1"/>
          <w:szCs w:val="24"/>
        </w:rPr>
        <w:t>n</w:t>
      </w:r>
      <w:r w:rsidRPr="00575F33">
        <w:rPr>
          <w:rFonts w:eastAsia="Arial" w:cs="Arial"/>
          <w:spacing w:val="-2"/>
          <w:szCs w:val="24"/>
        </w:rPr>
        <w:t>c</w:t>
      </w:r>
      <w:r w:rsidRPr="00575F33">
        <w:rPr>
          <w:rFonts w:eastAsia="Arial" w:cs="Arial"/>
          <w:szCs w:val="24"/>
        </w:rPr>
        <w:t>e</w:t>
      </w:r>
      <w:r w:rsidR="00F515C6">
        <w:rPr>
          <w:rFonts w:eastAsia="Arial" w:cs="Arial"/>
          <w:szCs w:val="24"/>
        </w:rPr>
        <w:t xml:space="preserve"> categories</w:t>
      </w:r>
      <w:r w:rsidRPr="00575F33">
        <w:rPr>
          <w:rFonts w:eastAsia="Arial" w:cs="Arial"/>
          <w:spacing w:val="1"/>
          <w:szCs w:val="24"/>
        </w:rPr>
        <w:t xml:space="preserve"> o</w:t>
      </w:r>
      <w:r w:rsidRPr="00575F33">
        <w:rPr>
          <w:rFonts w:eastAsia="Arial" w:cs="Arial"/>
          <w:szCs w:val="24"/>
        </w:rPr>
        <w:t xml:space="preserve">n </w:t>
      </w:r>
      <w:r w:rsidR="00F515C6">
        <w:rPr>
          <w:rFonts w:eastAsia="Arial" w:cs="Arial"/>
          <w:szCs w:val="24"/>
        </w:rPr>
        <w:t>the ELA Growth and Math Growth Indicators</w:t>
      </w:r>
      <w:r w:rsidRPr="00575F33">
        <w:rPr>
          <w:rFonts w:eastAsia="Arial" w:cs="Arial"/>
          <w:szCs w:val="24"/>
        </w:rPr>
        <w:t xml:space="preserve">.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pacing w:val="1"/>
          <w:szCs w:val="24"/>
        </w:rPr>
        <w:t>do</w:t>
      </w:r>
      <w:r w:rsidRPr="00575F33">
        <w:rPr>
          <w:rFonts w:eastAsia="Arial" w:cs="Arial"/>
          <w:spacing w:val="-1"/>
          <w:szCs w:val="24"/>
        </w:rPr>
        <w:t>p</w:t>
      </w:r>
      <w:r w:rsidRPr="00575F33">
        <w:rPr>
          <w:rFonts w:eastAsia="Arial" w:cs="Arial"/>
          <w:szCs w:val="24"/>
        </w:rPr>
        <w:t>t</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met</w:t>
      </w:r>
      <w:r w:rsidRPr="00575F33">
        <w:rPr>
          <w:rFonts w:eastAsia="Arial" w:cs="Arial"/>
          <w:spacing w:val="-1"/>
          <w:szCs w:val="24"/>
        </w:rPr>
        <w:t>h</w:t>
      </w:r>
      <w:r w:rsidRPr="00575F33">
        <w:rPr>
          <w:rFonts w:eastAsia="Arial" w:cs="Arial"/>
          <w:spacing w:val="1"/>
          <w:szCs w:val="24"/>
        </w:rPr>
        <w:t>odo</w:t>
      </w:r>
      <w:r w:rsidRPr="00575F33">
        <w:rPr>
          <w:rFonts w:eastAsia="Arial" w:cs="Arial"/>
          <w:spacing w:val="-3"/>
          <w:szCs w:val="24"/>
        </w:rPr>
        <w:t>l</w:t>
      </w:r>
      <w:r w:rsidRPr="00575F33">
        <w:rPr>
          <w:rFonts w:eastAsia="Arial" w:cs="Arial"/>
          <w:spacing w:val="1"/>
          <w:szCs w:val="24"/>
        </w:rPr>
        <w:t>o</w:t>
      </w:r>
      <w:r w:rsidRPr="00575F33">
        <w:rPr>
          <w:rFonts w:eastAsia="Arial" w:cs="Arial"/>
          <w:spacing w:val="-1"/>
          <w:szCs w:val="24"/>
        </w:rPr>
        <w:t>g</w:t>
      </w:r>
      <w:r w:rsidRPr="00575F33">
        <w:rPr>
          <w:rFonts w:eastAsia="Arial" w:cs="Arial"/>
          <w:spacing w:val="-2"/>
          <w:szCs w:val="24"/>
        </w:rPr>
        <w:t>y</w:t>
      </w:r>
      <w:r w:rsidRPr="00575F33">
        <w:rPr>
          <w:rFonts w:eastAsia="Arial" w:cs="Arial"/>
          <w:szCs w:val="24"/>
        </w:rPr>
        <w:t xml:space="preserve"> is </w:t>
      </w:r>
      <w:r w:rsidR="00F515C6">
        <w:rPr>
          <w:rFonts w:eastAsia="Arial" w:cs="Arial"/>
          <w:spacing w:val="1"/>
          <w:szCs w:val="24"/>
        </w:rPr>
        <w:t xml:space="preserve">based on </w:t>
      </w:r>
      <w:r w:rsidR="00260735">
        <w:rPr>
          <w:rFonts w:eastAsia="Arial" w:cs="Arial"/>
          <w:spacing w:val="1"/>
          <w:szCs w:val="24"/>
        </w:rPr>
        <w:t xml:space="preserve">the average growth score for </w:t>
      </w:r>
      <w:proofErr w:type="gramStart"/>
      <w:r w:rsidR="00260735">
        <w:rPr>
          <w:rFonts w:eastAsia="Arial" w:cs="Arial"/>
          <w:spacing w:val="1"/>
          <w:szCs w:val="24"/>
        </w:rPr>
        <w:t>an</w:t>
      </w:r>
      <w:proofErr w:type="gramEnd"/>
      <w:r w:rsidR="00260735">
        <w:rPr>
          <w:rFonts w:eastAsia="Arial" w:cs="Arial"/>
          <w:spacing w:val="1"/>
          <w:szCs w:val="24"/>
        </w:rPr>
        <w:t xml:space="preserve"> LEA, school, and student group.</w:t>
      </w:r>
      <w:r w:rsidR="00260735">
        <w:rPr>
          <w:rFonts w:eastAsia="Arial" w:cs="Arial"/>
          <w:spacing w:val="-2"/>
          <w:szCs w:val="24"/>
        </w:rPr>
        <w:t xml:space="preserve"> The ELA Growth and Math Growth Indicators do not have change levels</w:t>
      </w:r>
      <w:r w:rsidR="00AC55EA">
        <w:rPr>
          <w:rFonts w:eastAsia="Arial" w:cs="Arial"/>
          <w:spacing w:val="-2"/>
          <w:szCs w:val="24"/>
        </w:rPr>
        <w:t xml:space="preserve"> or Performance Colors.</w:t>
      </w:r>
    </w:p>
    <w:p w14:paraId="1CC0103F" w14:textId="1D6099A8" w:rsidR="00017C7C" w:rsidRPr="00575F33" w:rsidRDefault="00017C7C" w:rsidP="00017C7C">
      <w:pPr>
        <w:spacing w:before="160" w:line="240" w:lineRule="auto"/>
        <w:ind w:right="43"/>
        <w:rPr>
          <w:rFonts w:eastAsia="Arial" w:cs="Arial"/>
          <w:szCs w:val="24"/>
        </w:rPr>
      </w:pPr>
      <w:r w:rsidRPr="00575F33">
        <w:rPr>
          <w:rFonts w:eastAsia="Arial" w:cs="Arial"/>
          <w:spacing w:val="3"/>
          <w:szCs w:val="24"/>
        </w:rPr>
        <w:t>F</w:t>
      </w:r>
      <w:r w:rsidRPr="00575F33">
        <w:rPr>
          <w:rFonts w:eastAsia="Arial" w:cs="Arial"/>
          <w:szCs w:val="24"/>
        </w:rPr>
        <w:t>i</w:t>
      </w:r>
      <w:r w:rsidRPr="00575F33">
        <w:rPr>
          <w:rFonts w:eastAsia="Arial" w:cs="Arial"/>
          <w:spacing w:val="-3"/>
          <w:szCs w:val="24"/>
        </w:rPr>
        <w:t>v</w:t>
      </w:r>
      <w:r w:rsidRPr="00575F33">
        <w:rPr>
          <w:rFonts w:eastAsia="Arial" w:cs="Arial"/>
          <w:szCs w:val="24"/>
        </w:rPr>
        <w:t>e</w:t>
      </w:r>
      <w:r w:rsidRPr="00575F33">
        <w:rPr>
          <w:rFonts w:eastAsia="Arial" w:cs="Arial"/>
          <w:spacing w:val="1"/>
          <w:szCs w:val="24"/>
        </w:rPr>
        <w:t xml:space="preserve"> </w:t>
      </w:r>
      <w:r>
        <w:rPr>
          <w:rFonts w:eastAsia="Arial" w:cs="Arial"/>
          <w:spacing w:val="1"/>
          <w:szCs w:val="24"/>
        </w:rPr>
        <w:t>Performance</w:t>
      </w:r>
      <w:r w:rsidRPr="00575F33">
        <w:rPr>
          <w:rFonts w:eastAsia="Arial" w:cs="Arial"/>
          <w:szCs w:val="24"/>
        </w:rPr>
        <w:t xml:space="preserve"> </w:t>
      </w:r>
      <w:r>
        <w:rPr>
          <w:rFonts w:eastAsia="Arial" w:cs="Arial"/>
          <w:szCs w:val="24"/>
        </w:rPr>
        <w:t>Categories</w:t>
      </w:r>
      <w:r w:rsidRPr="00575F33">
        <w:rPr>
          <w:rFonts w:eastAsia="Arial" w:cs="Arial"/>
          <w:spacing w:val="-1"/>
          <w:szCs w:val="24"/>
        </w:rPr>
        <w:t xml:space="preserve"> </w:t>
      </w:r>
      <w:r w:rsidRPr="00575F33">
        <w:rPr>
          <w:rFonts w:eastAsia="Arial" w:cs="Arial"/>
          <w:spacing w:val="-3"/>
          <w:szCs w:val="24"/>
        </w:rPr>
        <w:t>w</w:t>
      </w:r>
      <w:r w:rsidRPr="00575F33">
        <w:rPr>
          <w:rFonts w:eastAsia="Arial" w:cs="Arial"/>
          <w:spacing w:val="1"/>
          <w:szCs w:val="24"/>
        </w:rPr>
        <w:t>e</w:t>
      </w:r>
      <w:r w:rsidRPr="00575F33">
        <w:rPr>
          <w:rFonts w:eastAsia="Arial" w:cs="Arial"/>
          <w:szCs w:val="24"/>
        </w:rPr>
        <w:t xml:space="preserve">re </w:t>
      </w:r>
      <w:r w:rsidRPr="00575F33">
        <w:rPr>
          <w:rFonts w:eastAsia="Arial" w:cs="Arial"/>
          <w:b/>
          <w:bCs/>
          <w:spacing w:val="1"/>
          <w:szCs w:val="24"/>
        </w:rPr>
        <w:t>e</w:t>
      </w:r>
      <w:r w:rsidRPr="00575F33">
        <w:rPr>
          <w:rFonts w:eastAsia="Arial" w:cs="Arial"/>
          <w:b/>
          <w:bCs/>
          <w:szCs w:val="24"/>
        </w:rPr>
        <w:t>st</w:t>
      </w:r>
      <w:r w:rsidRPr="00575F33">
        <w:rPr>
          <w:rFonts w:eastAsia="Arial" w:cs="Arial"/>
          <w:b/>
          <w:bCs/>
          <w:spacing w:val="1"/>
          <w:szCs w:val="24"/>
        </w:rPr>
        <w:t>ab</w:t>
      </w:r>
      <w:r w:rsidRPr="00575F33">
        <w:rPr>
          <w:rFonts w:eastAsia="Arial" w:cs="Arial"/>
          <w:b/>
          <w:bCs/>
          <w:szCs w:val="24"/>
        </w:rPr>
        <w:t>l</w:t>
      </w:r>
      <w:r w:rsidRPr="00575F33">
        <w:rPr>
          <w:rFonts w:eastAsia="Arial" w:cs="Arial"/>
          <w:b/>
          <w:bCs/>
          <w:spacing w:val="-1"/>
          <w:szCs w:val="24"/>
        </w:rPr>
        <w:t>i</w:t>
      </w:r>
      <w:r w:rsidRPr="00575F33">
        <w:rPr>
          <w:rFonts w:eastAsia="Arial" w:cs="Arial"/>
          <w:b/>
          <w:bCs/>
          <w:szCs w:val="24"/>
        </w:rPr>
        <w:t>s</w:t>
      </w:r>
      <w:r w:rsidRPr="00575F33">
        <w:rPr>
          <w:rFonts w:eastAsia="Arial" w:cs="Arial"/>
          <w:b/>
          <w:bCs/>
          <w:spacing w:val="1"/>
          <w:szCs w:val="24"/>
        </w:rPr>
        <w:t>h</w:t>
      </w:r>
      <w:r w:rsidRPr="00575F33">
        <w:rPr>
          <w:rFonts w:eastAsia="Arial" w:cs="Arial"/>
          <w:b/>
          <w:bCs/>
          <w:spacing w:val="-1"/>
          <w:szCs w:val="24"/>
        </w:rPr>
        <w:t>e</w:t>
      </w:r>
      <w:r w:rsidRPr="00575F33">
        <w:rPr>
          <w:rFonts w:eastAsia="Arial" w:cs="Arial"/>
          <w:b/>
          <w:bCs/>
          <w:szCs w:val="24"/>
        </w:rPr>
        <w:t>d</w:t>
      </w:r>
      <w:r w:rsidRPr="00575F33">
        <w:rPr>
          <w:rFonts w:eastAsia="Arial" w:cs="Arial"/>
          <w:b/>
          <w:bCs/>
          <w:spacing w:val="-1"/>
          <w:szCs w:val="24"/>
        </w:rPr>
        <w:t xml:space="preserve"> </w:t>
      </w:r>
      <w:r w:rsidRPr="00575F33">
        <w:rPr>
          <w:rFonts w:eastAsia="Arial" w:cs="Arial"/>
          <w:b/>
          <w:bCs/>
          <w:spacing w:val="3"/>
          <w:szCs w:val="24"/>
        </w:rPr>
        <w:t>f</w:t>
      </w:r>
      <w:r w:rsidRPr="00575F33">
        <w:rPr>
          <w:rFonts w:eastAsia="Arial" w:cs="Arial"/>
          <w:b/>
          <w:bCs/>
          <w:spacing w:val="1"/>
          <w:szCs w:val="24"/>
        </w:rPr>
        <w:t>o</w:t>
      </w:r>
      <w:r w:rsidRPr="00575F33">
        <w:rPr>
          <w:rFonts w:eastAsia="Arial" w:cs="Arial"/>
          <w:b/>
          <w:bCs/>
          <w:szCs w:val="24"/>
        </w:rPr>
        <w:t>r</w:t>
      </w:r>
      <w:r w:rsidRPr="00575F33">
        <w:rPr>
          <w:rFonts w:eastAsia="Arial" w:cs="Arial"/>
          <w:szCs w:val="24"/>
        </w:rPr>
        <w:t xml:space="preserve"> </w:t>
      </w:r>
      <w:r>
        <w:rPr>
          <w:rFonts w:eastAsia="Arial" w:cs="Arial"/>
          <w:b/>
          <w:bCs/>
          <w:spacing w:val="-1"/>
          <w:szCs w:val="24"/>
        </w:rPr>
        <w:t>the ELA Growth and Math Growth Indicators</w:t>
      </w:r>
      <w:r w:rsidRPr="00575F33">
        <w:rPr>
          <w:rFonts w:eastAsia="Arial" w:cs="Arial"/>
          <w:b/>
          <w:bCs/>
          <w:spacing w:val="2"/>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ro</w:t>
      </w:r>
      <w:r w:rsidRPr="00575F33">
        <w:rPr>
          <w:rFonts w:eastAsia="Arial" w:cs="Arial"/>
          <w:spacing w:val="1"/>
          <w:szCs w:val="24"/>
        </w:rPr>
        <w:t>u</w:t>
      </w:r>
      <w:r w:rsidRPr="00575F33">
        <w:rPr>
          <w:rFonts w:eastAsia="Arial" w:cs="Arial"/>
          <w:spacing w:val="-1"/>
          <w:szCs w:val="24"/>
        </w:rPr>
        <w:t>g</w:t>
      </w:r>
      <w:r w:rsidRPr="00575F33">
        <w:rPr>
          <w:rFonts w:eastAsia="Arial" w:cs="Arial"/>
          <w:szCs w:val="24"/>
        </w:rPr>
        <w:t>h</w:t>
      </w:r>
      <w:r w:rsidRPr="00575F33">
        <w:rPr>
          <w:rFonts w:eastAsia="Arial" w:cs="Arial"/>
          <w:spacing w:val="1"/>
          <w:szCs w:val="24"/>
        </w:rPr>
        <w:t xml:space="preserve"> th</w:t>
      </w:r>
      <w:r w:rsidRPr="00575F33">
        <w:rPr>
          <w:rFonts w:eastAsia="Arial" w:cs="Arial"/>
          <w:szCs w:val="24"/>
        </w:rPr>
        <w:t>e</w:t>
      </w:r>
      <w:r w:rsidRPr="00575F33">
        <w:rPr>
          <w:rFonts w:eastAsia="Arial" w:cs="Arial"/>
          <w:spacing w:val="-3"/>
          <w:szCs w:val="24"/>
        </w:rPr>
        <w:t xml:space="preserve"> </w:t>
      </w:r>
      <w:r w:rsidRPr="00575F33">
        <w:rPr>
          <w:rFonts w:eastAsia="Arial" w:cs="Arial"/>
          <w:spacing w:val="3"/>
          <w:szCs w:val="24"/>
        </w:rPr>
        <w:t>f</w:t>
      </w:r>
      <w:r w:rsidRPr="00575F33">
        <w:rPr>
          <w:rFonts w:eastAsia="Arial" w:cs="Arial"/>
          <w:spacing w:val="1"/>
          <w:szCs w:val="24"/>
        </w:rPr>
        <w:t>ol</w:t>
      </w:r>
      <w:r w:rsidRPr="00575F33">
        <w:rPr>
          <w:rFonts w:eastAsia="Arial" w:cs="Arial"/>
          <w:szCs w:val="24"/>
        </w:rPr>
        <w:t>lo</w:t>
      </w:r>
      <w:r w:rsidRPr="00575F33">
        <w:rPr>
          <w:rFonts w:eastAsia="Arial" w:cs="Arial"/>
          <w:spacing w:val="-2"/>
          <w:szCs w:val="24"/>
        </w:rPr>
        <w:t>w</w:t>
      </w:r>
      <w:r w:rsidRPr="00575F33">
        <w:rPr>
          <w:rFonts w:eastAsia="Arial" w:cs="Arial"/>
          <w:szCs w:val="24"/>
        </w:rPr>
        <w:t xml:space="preserve">ing </w:t>
      </w:r>
      <w:r w:rsidRPr="00575F33">
        <w:rPr>
          <w:rFonts w:eastAsia="Arial" w:cs="Arial"/>
          <w:spacing w:val="1"/>
          <w:szCs w:val="24"/>
        </w:rPr>
        <w:t>p</w:t>
      </w:r>
      <w:r w:rsidRPr="00575F33">
        <w:rPr>
          <w:rFonts w:eastAsia="Arial" w:cs="Arial"/>
          <w:szCs w:val="24"/>
        </w:rPr>
        <w:t>roc</w:t>
      </w:r>
      <w:r w:rsidRPr="00575F33">
        <w:rPr>
          <w:rFonts w:eastAsia="Arial" w:cs="Arial"/>
          <w:spacing w:val="1"/>
          <w:szCs w:val="24"/>
        </w:rPr>
        <w:t>e</w:t>
      </w:r>
      <w:r w:rsidRPr="00575F33">
        <w:rPr>
          <w:rFonts w:eastAsia="Arial" w:cs="Arial"/>
          <w:szCs w:val="24"/>
        </w:rPr>
        <w:t>s</w:t>
      </w:r>
      <w:r w:rsidRPr="00575F33">
        <w:rPr>
          <w:rFonts w:eastAsia="Arial" w:cs="Arial"/>
          <w:spacing w:val="1"/>
          <w:szCs w:val="24"/>
        </w:rPr>
        <w:t>s</w:t>
      </w:r>
      <w:r w:rsidRPr="00575F33">
        <w:rPr>
          <w:rFonts w:eastAsia="Arial" w:cs="Arial"/>
          <w:szCs w:val="24"/>
        </w:rPr>
        <w:t>:</w:t>
      </w:r>
    </w:p>
    <w:p w14:paraId="0F3C029A" w14:textId="05CABBB1" w:rsidR="00017C7C" w:rsidRPr="00575F33" w:rsidRDefault="00017C7C" w:rsidP="00FF24B1">
      <w:pPr>
        <w:pStyle w:val="ListParagraph"/>
        <w:numPr>
          <w:ilvl w:val="0"/>
          <w:numId w:val="69"/>
        </w:numPr>
        <w:spacing w:after="0" w:line="240" w:lineRule="auto"/>
        <w:ind w:left="900" w:right="43"/>
        <w:rPr>
          <w:rFonts w:eastAsia="Arial" w:cs="Arial"/>
        </w:rPr>
      </w:pPr>
      <w:r w:rsidRPr="00575F33">
        <w:rPr>
          <w:rFonts w:eastAsia="Arial" w:cs="Arial"/>
          <w:spacing w:val="2"/>
        </w:rPr>
        <w:t>T</w:t>
      </w:r>
      <w:r w:rsidRPr="00575F33">
        <w:rPr>
          <w:rFonts w:eastAsia="Arial" w:cs="Arial"/>
          <w:spacing w:val="-1"/>
        </w:rPr>
        <w:t>h</w:t>
      </w:r>
      <w:r w:rsidRPr="00575F33">
        <w:rPr>
          <w:rFonts w:eastAsia="Arial" w:cs="Arial"/>
        </w:rPr>
        <w:t>e</w:t>
      </w:r>
      <w:r w:rsidRPr="00575F33">
        <w:rPr>
          <w:rFonts w:eastAsia="Arial" w:cs="Arial"/>
          <w:spacing w:val="1"/>
        </w:rPr>
        <w:t xml:space="preserve"> data used for </w:t>
      </w:r>
      <w:r w:rsidR="006B2B77">
        <w:rPr>
          <w:rFonts w:eastAsia="Arial" w:cs="Arial"/>
          <w:spacing w:val="1"/>
        </w:rPr>
        <w:t>the ELA Growth and Math Growth</w:t>
      </w:r>
      <w:r w:rsidRPr="00575F33">
        <w:rPr>
          <w:rFonts w:eastAsia="Arial" w:cs="Arial"/>
          <w:spacing w:val="-1"/>
        </w:rPr>
        <w:t xml:space="preserve"> </w:t>
      </w:r>
      <w:r w:rsidR="006B2B77">
        <w:rPr>
          <w:rFonts w:eastAsia="Arial" w:cs="Arial"/>
        </w:rPr>
        <w:t>I</w:t>
      </w:r>
      <w:r w:rsidRPr="00575F33">
        <w:rPr>
          <w:rFonts w:eastAsia="Arial" w:cs="Arial"/>
          <w:spacing w:val="1"/>
        </w:rPr>
        <w:t>nd</w:t>
      </w:r>
      <w:r w:rsidRPr="00575F33">
        <w:rPr>
          <w:rFonts w:eastAsia="Arial" w:cs="Arial"/>
          <w:spacing w:val="-3"/>
        </w:rPr>
        <w:t>i</w:t>
      </w:r>
      <w:r w:rsidRPr="00575F33">
        <w:rPr>
          <w:rFonts w:eastAsia="Arial" w:cs="Arial"/>
        </w:rPr>
        <w:t>c</w:t>
      </w:r>
      <w:r w:rsidRPr="00575F33">
        <w:rPr>
          <w:rFonts w:eastAsia="Arial" w:cs="Arial"/>
          <w:spacing w:val="1"/>
        </w:rPr>
        <w:t>a</w:t>
      </w:r>
      <w:r w:rsidRPr="00575F33">
        <w:rPr>
          <w:rFonts w:eastAsia="Arial" w:cs="Arial"/>
        </w:rPr>
        <w:t>t</w:t>
      </w:r>
      <w:r w:rsidRPr="00575F33">
        <w:rPr>
          <w:rFonts w:eastAsia="Arial" w:cs="Arial"/>
          <w:spacing w:val="1"/>
        </w:rPr>
        <w:t>o</w:t>
      </w:r>
      <w:r w:rsidRPr="00575F33">
        <w:rPr>
          <w:rFonts w:eastAsia="Arial" w:cs="Arial"/>
        </w:rPr>
        <w:t>r</w:t>
      </w:r>
      <w:r w:rsidR="006B2B77">
        <w:rPr>
          <w:rFonts w:eastAsia="Arial" w:cs="Arial"/>
        </w:rPr>
        <w:t>s</w:t>
      </w:r>
      <w:r w:rsidRPr="00575F33">
        <w:rPr>
          <w:rFonts w:eastAsia="Arial" w:cs="Arial"/>
        </w:rPr>
        <w:t xml:space="preserve"> </w:t>
      </w:r>
      <w:r w:rsidRPr="00575F33">
        <w:rPr>
          <w:rFonts w:eastAsia="Arial" w:cs="Arial"/>
          <w:spacing w:val="-3"/>
        </w:rPr>
        <w:t>w</w:t>
      </w:r>
      <w:r w:rsidRPr="00575F33">
        <w:rPr>
          <w:rFonts w:eastAsia="Arial" w:cs="Arial"/>
          <w:spacing w:val="1"/>
        </w:rPr>
        <w:t>e</w:t>
      </w:r>
      <w:r w:rsidRPr="00575F33">
        <w:rPr>
          <w:rFonts w:eastAsia="Arial" w:cs="Arial"/>
        </w:rPr>
        <w:t>re</w:t>
      </w:r>
      <w:r w:rsidRPr="00575F33">
        <w:rPr>
          <w:rFonts w:eastAsia="Arial" w:cs="Arial"/>
          <w:spacing w:val="3"/>
        </w:rPr>
        <w:t xml:space="preserve"> </w:t>
      </w:r>
      <w:r w:rsidRPr="00575F33">
        <w:rPr>
          <w:rFonts w:eastAsia="Arial" w:cs="Arial"/>
        </w:rPr>
        <w:t>c</w:t>
      </w:r>
      <w:r w:rsidRPr="00575F33">
        <w:rPr>
          <w:rFonts w:eastAsia="Arial" w:cs="Arial"/>
          <w:spacing w:val="1"/>
        </w:rPr>
        <w:t>o</w:t>
      </w:r>
      <w:r w:rsidRPr="00575F33">
        <w:rPr>
          <w:rFonts w:eastAsia="Arial" w:cs="Arial"/>
        </w:rPr>
        <w:t>l</w:t>
      </w:r>
      <w:r w:rsidRPr="00575F33">
        <w:rPr>
          <w:rFonts w:eastAsia="Arial" w:cs="Arial"/>
          <w:spacing w:val="-1"/>
        </w:rPr>
        <w:t>l</w:t>
      </w:r>
      <w:r w:rsidRPr="00575F33">
        <w:rPr>
          <w:rFonts w:eastAsia="Arial" w:cs="Arial"/>
          <w:spacing w:val="1"/>
        </w:rPr>
        <w:t>e</w:t>
      </w:r>
      <w:r w:rsidRPr="00575F33">
        <w:rPr>
          <w:rFonts w:eastAsia="Arial" w:cs="Arial"/>
        </w:rPr>
        <w:t>ct</w:t>
      </w:r>
      <w:r w:rsidRPr="00575F33">
        <w:rPr>
          <w:rFonts w:eastAsia="Arial" w:cs="Arial"/>
          <w:spacing w:val="-1"/>
        </w:rPr>
        <w:t>e</w:t>
      </w:r>
      <w:r w:rsidRPr="00575F33">
        <w:rPr>
          <w:rFonts w:eastAsia="Arial" w:cs="Arial"/>
        </w:rPr>
        <w:t>d</w:t>
      </w:r>
      <w:r w:rsidRPr="00575F33">
        <w:rPr>
          <w:rFonts w:eastAsia="Arial" w:cs="Arial"/>
          <w:spacing w:val="-1"/>
        </w:rPr>
        <w:t xml:space="preserve"> </w:t>
      </w:r>
      <w:r w:rsidRPr="00575F33">
        <w:rPr>
          <w:rFonts w:eastAsia="Arial" w:cs="Arial"/>
          <w:spacing w:val="3"/>
        </w:rPr>
        <w:t>f</w:t>
      </w:r>
      <w:r w:rsidRPr="00575F33">
        <w:rPr>
          <w:rFonts w:eastAsia="Arial" w:cs="Arial"/>
          <w:spacing w:val="-1"/>
        </w:rPr>
        <w:t>o</w:t>
      </w:r>
      <w:r w:rsidRPr="00575F33">
        <w:rPr>
          <w:rFonts w:eastAsia="Arial" w:cs="Arial"/>
        </w:rPr>
        <w:t>r all</w:t>
      </w:r>
      <w:r w:rsidRPr="00575F33">
        <w:rPr>
          <w:rFonts w:eastAsia="Arial" w:cs="Arial"/>
          <w:spacing w:val="-1"/>
        </w:rPr>
        <w:t xml:space="preserve"> </w:t>
      </w:r>
      <w:r w:rsidRPr="00575F33">
        <w:rPr>
          <w:rFonts w:eastAsia="Arial" w:cs="Arial"/>
          <w:spacing w:val="1"/>
        </w:rPr>
        <w:t>L</w:t>
      </w:r>
      <w:r w:rsidRPr="00575F33">
        <w:rPr>
          <w:rFonts w:eastAsia="Arial" w:cs="Arial"/>
        </w:rPr>
        <w:t>EAs</w:t>
      </w:r>
      <w:r w:rsidRPr="00575F33">
        <w:rPr>
          <w:rFonts w:eastAsia="Arial" w:cs="Arial"/>
          <w:spacing w:val="-2"/>
        </w:rPr>
        <w:t xml:space="preserve"> </w:t>
      </w:r>
      <w:r w:rsidRPr="00575F33">
        <w:rPr>
          <w:rFonts w:eastAsia="Arial" w:cs="Arial"/>
          <w:spacing w:val="1"/>
        </w:rPr>
        <w:t>an</w:t>
      </w:r>
      <w:r w:rsidRPr="00575F33">
        <w:rPr>
          <w:rFonts w:eastAsia="Arial" w:cs="Arial"/>
        </w:rPr>
        <w:t>d c</w:t>
      </w:r>
      <w:r w:rsidRPr="00575F33">
        <w:rPr>
          <w:rFonts w:eastAsia="Arial" w:cs="Arial"/>
          <w:spacing w:val="1"/>
        </w:rPr>
        <w:t>ha</w:t>
      </w:r>
      <w:r w:rsidRPr="00575F33">
        <w:rPr>
          <w:rFonts w:eastAsia="Arial" w:cs="Arial"/>
        </w:rPr>
        <w:t>rter sc</w:t>
      </w:r>
      <w:r w:rsidRPr="00575F33">
        <w:rPr>
          <w:rFonts w:eastAsia="Arial" w:cs="Arial"/>
          <w:spacing w:val="-1"/>
        </w:rPr>
        <w:t>h</w:t>
      </w:r>
      <w:r w:rsidRPr="00575F33">
        <w:rPr>
          <w:rFonts w:eastAsia="Arial" w:cs="Arial"/>
          <w:spacing w:val="1"/>
        </w:rPr>
        <w:t>oo</w:t>
      </w:r>
      <w:r w:rsidRPr="00575F33">
        <w:rPr>
          <w:rFonts w:eastAsia="Arial" w:cs="Arial"/>
        </w:rPr>
        <w:t>ls s</w:t>
      </w:r>
      <w:r w:rsidRPr="00575F33">
        <w:rPr>
          <w:rFonts w:eastAsia="Arial" w:cs="Arial"/>
          <w:spacing w:val="-2"/>
        </w:rPr>
        <w:t>t</w:t>
      </w:r>
      <w:r w:rsidRPr="00575F33">
        <w:rPr>
          <w:rFonts w:eastAsia="Arial" w:cs="Arial"/>
          <w:spacing w:val="1"/>
        </w:rPr>
        <w:t>a</w:t>
      </w:r>
      <w:r w:rsidRPr="00575F33">
        <w:rPr>
          <w:rFonts w:eastAsia="Arial" w:cs="Arial"/>
        </w:rPr>
        <w:t>t</w:t>
      </w:r>
      <w:r w:rsidRPr="00575F33">
        <w:rPr>
          <w:rFonts w:eastAsia="Arial" w:cs="Arial"/>
          <w:spacing w:val="1"/>
        </w:rPr>
        <w:t>e</w:t>
      </w:r>
      <w:r w:rsidRPr="00575F33">
        <w:rPr>
          <w:rFonts w:eastAsia="Arial" w:cs="Arial"/>
          <w:spacing w:val="-3"/>
        </w:rPr>
        <w:t>w</w:t>
      </w:r>
      <w:r w:rsidRPr="00575F33">
        <w:rPr>
          <w:rFonts w:eastAsia="Arial" w:cs="Arial"/>
        </w:rPr>
        <w:t>id</w:t>
      </w:r>
      <w:r w:rsidRPr="00575F33">
        <w:rPr>
          <w:rFonts w:eastAsia="Arial" w:cs="Arial"/>
          <w:spacing w:val="1"/>
        </w:rPr>
        <w:t>e</w:t>
      </w:r>
      <w:r w:rsidRPr="00575F33">
        <w:rPr>
          <w:rFonts w:eastAsia="Arial" w:cs="Arial"/>
        </w:rPr>
        <w:t>.</w:t>
      </w:r>
    </w:p>
    <w:p w14:paraId="0C3C8CE3" w14:textId="77777777" w:rsidR="00017C7C" w:rsidRPr="00575F33" w:rsidRDefault="00017C7C" w:rsidP="00017C7C">
      <w:pPr>
        <w:pStyle w:val="ListParagraph"/>
        <w:numPr>
          <w:ilvl w:val="0"/>
          <w:numId w:val="69"/>
        </w:numPr>
        <w:spacing w:after="0" w:line="240" w:lineRule="auto"/>
        <w:ind w:left="900" w:right="43"/>
        <w:rPr>
          <w:rFonts w:eastAsia="Arial" w:cs="Arial"/>
        </w:rPr>
      </w:pPr>
      <w:r w:rsidRPr="00575F33">
        <w:rPr>
          <w:rFonts w:eastAsia="Arial" w:cs="Arial"/>
          <w:spacing w:val="2"/>
        </w:rPr>
        <w:t>T</w:t>
      </w:r>
      <w:r w:rsidRPr="00575F33">
        <w:rPr>
          <w:rFonts w:eastAsia="Arial" w:cs="Arial"/>
          <w:spacing w:val="-1"/>
        </w:rPr>
        <w:t>h</w:t>
      </w:r>
      <w:r w:rsidRPr="00575F33">
        <w:rPr>
          <w:rFonts w:eastAsia="Arial" w:cs="Arial"/>
          <w:spacing w:val="1"/>
        </w:rPr>
        <w:t>e</w:t>
      </w:r>
      <w:r w:rsidRPr="00575F33">
        <w:rPr>
          <w:rFonts w:eastAsia="Arial" w:cs="Arial"/>
        </w:rPr>
        <w:t>se</w:t>
      </w:r>
      <w:r w:rsidRPr="00575F33">
        <w:rPr>
          <w:rFonts w:eastAsia="Arial" w:cs="Arial"/>
          <w:spacing w:val="1"/>
        </w:rPr>
        <w:t xml:space="preserve"> </w:t>
      </w:r>
      <w:r w:rsidRPr="00575F33">
        <w:rPr>
          <w:rFonts w:eastAsia="Arial" w:cs="Arial"/>
        </w:rPr>
        <w:t>re</w:t>
      </w:r>
      <w:r w:rsidRPr="00575F33">
        <w:rPr>
          <w:rFonts w:eastAsia="Arial" w:cs="Arial"/>
          <w:spacing w:val="-2"/>
        </w:rPr>
        <w:t>s</w:t>
      </w:r>
      <w:r w:rsidRPr="00575F33">
        <w:rPr>
          <w:rFonts w:eastAsia="Arial" w:cs="Arial"/>
          <w:spacing w:val="1"/>
        </w:rPr>
        <w:t>u</w:t>
      </w:r>
      <w:r w:rsidRPr="00575F33">
        <w:rPr>
          <w:rFonts w:eastAsia="Arial" w:cs="Arial"/>
        </w:rPr>
        <w:t>lts</w:t>
      </w:r>
      <w:r w:rsidRPr="00575F33">
        <w:rPr>
          <w:rFonts w:eastAsia="Arial" w:cs="Arial"/>
          <w:spacing w:val="2"/>
        </w:rPr>
        <w:t xml:space="preserve"> </w:t>
      </w:r>
      <w:r w:rsidRPr="00575F33">
        <w:rPr>
          <w:rFonts w:eastAsia="Arial" w:cs="Arial"/>
          <w:spacing w:val="-3"/>
        </w:rPr>
        <w:t>w</w:t>
      </w:r>
      <w:r w:rsidRPr="00575F33">
        <w:rPr>
          <w:rFonts w:eastAsia="Arial" w:cs="Arial"/>
          <w:spacing w:val="1"/>
        </w:rPr>
        <w:t>e</w:t>
      </w:r>
      <w:r w:rsidRPr="00575F33">
        <w:rPr>
          <w:rFonts w:eastAsia="Arial" w:cs="Arial"/>
        </w:rPr>
        <w:t>re</w:t>
      </w:r>
      <w:r w:rsidRPr="00575F33">
        <w:rPr>
          <w:rFonts w:eastAsia="Arial" w:cs="Arial"/>
          <w:spacing w:val="1"/>
        </w:rPr>
        <w:t xml:space="preserve"> o</w:t>
      </w:r>
      <w:r w:rsidRPr="00575F33">
        <w:rPr>
          <w:rFonts w:eastAsia="Arial" w:cs="Arial"/>
        </w:rPr>
        <w:t>r</w:t>
      </w:r>
      <w:r w:rsidRPr="00575F33">
        <w:rPr>
          <w:rFonts w:eastAsia="Arial" w:cs="Arial"/>
          <w:spacing w:val="-2"/>
        </w:rPr>
        <w:t>d</w:t>
      </w:r>
      <w:r w:rsidRPr="00575F33">
        <w:rPr>
          <w:rFonts w:eastAsia="Arial" w:cs="Arial"/>
          <w:spacing w:val="1"/>
        </w:rPr>
        <w:t>e</w:t>
      </w:r>
      <w:r w:rsidRPr="00575F33">
        <w:rPr>
          <w:rFonts w:eastAsia="Arial" w:cs="Arial"/>
        </w:rPr>
        <w:t>red</w:t>
      </w:r>
      <w:r w:rsidRPr="00575F33">
        <w:rPr>
          <w:rFonts w:eastAsia="Arial" w:cs="Arial"/>
          <w:spacing w:val="-1"/>
        </w:rPr>
        <w:t xml:space="preserve"> </w:t>
      </w:r>
      <w:r w:rsidRPr="00575F33">
        <w:rPr>
          <w:rFonts w:eastAsia="Arial" w:cs="Arial"/>
          <w:spacing w:val="3"/>
        </w:rPr>
        <w:t>f</w:t>
      </w:r>
      <w:r w:rsidRPr="00575F33">
        <w:rPr>
          <w:rFonts w:eastAsia="Arial" w:cs="Arial"/>
        </w:rPr>
        <w:t>r</w:t>
      </w:r>
      <w:r w:rsidRPr="00575F33">
        <w:rPr>
          <w:rFonts w:eastAsia="Arial" w:cs="Arial"/>
          <w:spacing w:val="-2"/>
        </w:rPr>
        <w:t>o</w:t>
      </w:r>
      <w:r w:rsidRPr="00575F33">
        <w:rPr>
          <w:rFonts w:eastAsia="Arial" w:cs="Arial"/>
        </w:rPr>
        <w:t xml:space="preserve">m </w:t>
      </w:r>
      <w:r w:rsidRPr="00575F33">
        <w:rPr>
          <w:rFonts w:eastAsia="Arial" w:cs="Arial"/>
          <w:spacing w:val="1"/>
        </w:rPr>
        <w:t>h</w:t>
      </w:r>
      <w:r w:rsidRPr="00575F33">
        <w:rPr>
          <w:rFonts w:eastAsia="Arial" w:cs="Arial"/>
        </w:rPr>
        <w:t>i</w:t>
      </w:r>
      <w:r w:rsidRPr="00575F33">
        <w:rPr>
          <w:rFonts w:eastAsia="Arial" w:cs="Arial"/>
          <w:spacing w:val="-2"/>
        </w:rPr>
        <w:t>g</w:t>
      </w:r>
      <w:r w:rsidRPr="00575F33">
        <w:rPr>
          <w:rFonts w:eastAsia="Arial" w:cs="Arial"/>
          <w:spacing w:val="1"/>
        </w:rPr>
        <w:t>he</w:t>
      </w:r>
      <w:r w:rsidRPr="00575F33">
        <w:rPr>
          <w:rFonts w:eastAsia="Arial" w:cs="Arial"/>
        </w:rPr>
        <w:t>st</w:t>
      </w:r>
      <w:r w:rsidRPr="00575F33">
        <w:rPr>
          <w:rFonts w:eastAsia="Arial" w:cs="Arial"/>
          <w:spacing w:val="1"/>
        </w:rPr>
        <w:t xml:space="preserve"> </w:t>
      </w:r>
      <w:r w:rsidRPr="00575F33">
        <w:rPr>
          <w:rFonts w:eastAsia="Arial" w:cs="Arial"/>
          <w:spacing w:val="-2"/>
        </w:rPr>
        <w:t>t</w:t>
      </w:r>
      <w:r w:rsidRPr="00575F33">
        <w:rPr>
          <w:rFonts w:eastAsia="Arial" w:cs="Arial"/>
        </w:rPr>
        <w:t>o</w:t>
      </w:r>
      <w:r w:rsidRPr="00575F33">
        <w:rPr>
          <w:rFonts w:eastAsia="Arial" w:cs="Arial"/>
          <w:spacing w:val="1"/>
        </w:rPr>
        <w:t xml:space="preserve"> </w:t>
      </w:r>
      <w:r w:rsidRPr="00575F33">
        <w:rPr>
          <w:rFonts w:eastAsia="Arial" w:cs="Arial"/>
        </w:rPr>
        <w:t>l</w:t>
      </w:r>
      <w:r w:rsidRPr="00575F33">
        <w:rPr>
          <w:rFonts w:eastAsia="Arial" w:cs="Arial"/>
          <w:spacing w:val="-1"/>
        </w:rPr>
        <w:t>o</w:t>
      </w:r>
      <w:r w:rsidRPr="00575F33">
        <w:rPr>
          <w:rFonts w:eastAsia="Arial" w:cs="Arial"/>
          <w:spacing w:val="-3"/>
        </w:rPr>
        <w:t>w</w:t>
      </w:r>
      <w:r w:rsidRPr="00575F33">
        <w:rPr>
          <w:rFonts w:eastAsia="Arial" w:cs="Arial"/>
          <w:spacing w:val="1"/>
        </w:rPr>
        <w:t>e</w:t>
      </w:r>
      <w:r w:rsidRPr="00575F33">
        <w:rPr>
          <w:rFonts w:eastAsia="Arial" w:cs="Arial"/>
        </w:rPr>
        <w:t>st.</w:t>
      </w:r>
    </w:p>
    <w:p w14:paraId="09F5AA1F" w14:textId="2CE1253D" w:rsidR="00017C7C" w:rsidRPr="00575F33" w:rsidRDefault="00017C7C" w:rsidP="00017C7C">
      <w:pPr>
        <w:pStyle w:val="ListParagraph"/>
        <w:numPr>
          <w:ilvl w:val="0"/>
          <w:numId w:val="69"/>
        </w:numPr>
        <w:spacing w:before="120" w:after="120" w:line="240" w:lineRule="auto"/>
        <w:ind w:left="913" w:right="43"/>
        <w:rPr>
          <w:rFonts w:eastAsia="Arial" w:cs="Arial"/>
        </w:rPr>
      </w:pPr>
      <w:r w:rsidRPr="00575F33">
        <w:rPr>
          <w:rFonts w:eastAsia="Arial" w:cs="Arial"/>
        </w:rPr>
        <w:t>Fo</w:t>
      </w:r>
      <w:r w:rsidRPr="00575F33">
        <w:rPr>
          <w:rFonts w:eastAsia="Arial" w:cs="Arial"/>
          <w:spacing w:val="1"/>
        </w:rPr>
        <w:t>u</w:t>
      </w:r>
      <w:r w:rsidRPr="00575F33">
        <w:rPr>
          <w:rFonts w:eastAsia="Arial" w:cs="Arial"/>
        </w:rPr>
        <w:t>r cut</w:t>
      </w:r>
      <w:r w:rsidRPr="00575F33">
        <w:rPr>
          <w:rFonts w:eastAsia="Arial" w:cs="Arial"/>
          <w:spacing w:val="1"/>
        </w:rPr>
        <w:t xml:space="preserve"> </w:t>
      </w:r>
      <w:r w:rsidRPr="00575F33">
        <w:rPr>
          <w:rFonts w:eastAsia="Arial" w:cs="Arial"/>
        </w:rPr>
        <w:t>s</w:t>
      </w:r>
      <w:r w:rsidRPr="00575F33">
        <w:rPr>
          <w:rFonts w:eastAsia="Arial" w:cs="Arial"/>
          <w:spacing w:val="-2"/>
        </w:rPr>
        <w:t>c</w:t>
      </w:r>
      <w:r w:rsidRPr="00575F33">
        <w:rPr>
          <w:rFonts w:eastAsia="Arial" w:cs="Arial"/>
          <w:spacing w:val="1"/>
        </w:rPr>
        <w:t>o</w:t>
      </w:r>
      <w:r w:rsidRPr="00575F33">
        <w:rPr>
          <w:rFonts w:eastAsia="Arial" w:cs="Arial"/>
        </w:rPr>
        <w:t>res</w:t>
      </w:r>
      <w:r w:rsidRPr="00575F33">
        <w:rPr>
          <w:rFonts w:eastAsia="Arial" w:cs="Arial"/>
          <w:spacing w:val="2"/>
        </w:rPr>
        <w:t xml:space="preserve"> </w:t>
      </w:r>
      <w:r w:rsidRPr="00575F33">
        <w:rPr>
          <w:rFonts w:eastAsia="Arial" w:cs="Arial"/>
          <w:spacing w:val="-3"/>
        </w:rPr>
        <w:t>w</w:t>
      </w:r>
      <w:r w:rsidRPr="00575F33">
        <w:rPr>
          <w:rFonts w:eastAsia="Arial" w:cs="Arial"/>
          <w:spacing w:val="1"/>
        </w:rPr>
        <w:t>e</w:t>
      </w:r>
      <w:r w:rsidRPr="00575F33">
        <w:rPr>
          <w:rFonts w:eastAsia="Arial" w:cs="Arial"/>
        </w:rPr>
        <w:t>re</w:t>
      </w:r>
      <w:r w:rsidRPr="00575F33">
        <w:rPr>
          <w:rFonts w:eastAsia="Arial" w:cs="Arial"/>
          <w:spacing w:val="1"/>
        </w:rPr>
        <w:t xml:space="preserve"> </w:t>
      </w:r>
      <w:r w:rsidRPr="00575F33">
        <w:rPr>
          <w:rFonts w:eastAsia="Arial" w:cs="Arial"/>
          <w:spacing w:val="-1"/>
        </w:rPr>
        <w:t>e</w:t>
      </w:r>
      <w:r w:rsidRPr="00575F33">
        <w:rPr>
          <w:rFonts w:eastAsia="Arial" w:cs="Arial"/>
        </w:rPr>
        <w:t>st</w:t>
      </w:r>
      <w:r w:rsidRPr="00575F33">
        <w:rPr>
          <w:rFonts w:eastAsia="Arial" w:cs="Arial"/>
          <w:spacing w:val="1"/>
        </w:rPr>
        <w:t>ab</w:t>
      </w:r>
      <w:r w:rsidRPr="00575F33">
        <w:rPr>
          <w:rFonts w:eastAsia="Arial" w:cs="Arial"/>
        </w:rPr>
        <w:t>l</w:t>
      </w:r>
      <w:r w:rsidRPr="00575F33">
        <w:rPr>
          <w:rFonts w:eastAsia="Arial" w:cs="Arial"/>
          <w:spacing w:val="-1"/>
        </w:rPr>
        <w:t>i</w:t>
      </w:r>
      <w:r w:rsidRPr="00575F33">
        <w:rPr>
          <w:rFonts w:eastAsia="Arial" w:cs="Arial"/>
        </w:rPr>
        <w:t>s</w:t>
      </w:r>
      <w:r w:rsidRPr="00575F33">
        <w:rPr>
          <w:rFonts w:eastAsia="Arial" w:cs="Arial"/>
          <w:spacing w:val="1"/>
        </w:rPr>
        <w:t>h</w:t>
      </w:r>
      <w:r w:rsidRPr="00575F33">
        <w:rPr>
          <w:rFonts w:eastAsia="Arial" w:cs="Arial"/>
          <w:spacing w:val="-1"/>
        </w:rPr>
        <w:t>e</w:t>
      </w:r>
      <w:r w:rsidRPr="00575F33">
        <w:rPr>
          <w:rFonts w:eastAsia="Arial" w:cs="Arial"/>
        </w:rPr>
        <w:t>d</w:t>
      </w:r>
      <w:r w:rsidRPr="00575F33">
        <w:rPr>
          <w:rFonts w:eastAsia="Arial" w:cs="Arial"/>
          <w:spacing w:val="1"/>
        </w:rPr>
        <w:t xml:space="preserve"> </w:t>
      </w:r>
      <w:r w:rsidRPr="00575F33">
        <w:rPr>
          <w:rFonts w:eastAsia="Arial" w:cs="Arial"/>
          <w:spacing w:val="-1"/>
        </w:rPr>
        <w:t>b</w:t>
      </w:r>
      <w:r w:rsidRPr="00575F33">
        <w:rPr>
          <w:rFonts w:eastAsia="Arial" w:cs="Arial"/>
          <w:spacing w:val="1"/>
        </w:rPr>
        <w:t>a</w:t>
      </w:r>
      <w:r w:rsidRPr="00575F33">
        <w:rPr>
          <w:rFonts w:eastAsia="Arial" w:cs="Arial"/>
        </w:rPr>
        <w:t>s</w:t>
      </w:r>
      <w:r w:rsidRPr="00575F33">
        <w:rPr>
          <w:rFonts w:eastAsia="Arial" w:cs="Arial"/>
          <w:spacing w:val="1"/>
        </w:rPr>
        <w:t>e</w:t>
      </w:r>
      <w:r w:rsidRPr="00575F33">
        <w:rPr>
          <w:rFonts w:eastAsia="Arial" w:cs="Arial"/>
        </w:rPr>
        <w:t>d</w:t>
      </w:r>
      <w:r w:rsidRPr="00575F33">
        <w:rPr>
          <w:rFonts w:eastAsia="Arial" w:cs="Arial"/>
          <w:spacing w:val="-1"/>
        </w:rPr>
        <w:t xml:space="preserve"> on </w:t>
      </w:r>
      <w:r w:rsidRPr="00575F33">
        <w:rPr>
          <w:rFonts w:eastAsia="Arial" w:cs="Arial"/>
          <w:spacing w:val="1"/>
        </w:rPr>
        <w:t>t</w:t>
      </w:r>
      <w:r w:rsidRPr="00575F33">
        <w:rPr>
          <w:rFonts w:eastAsia="Arial" w:cs="Arial"/>
          <w:spacing w:val="-1"/>
        </w:rPr>
        <w:t>h</w:t>
      </w:r>
      <w:r w:rsidRPr="00575F33">
        <w:rPr>
          <w:rFonts w:eastAsia="Arial" w:cs="Arial"/>
        </w:rPr>
        <w:t>e</w:t>
      </w:r>
      <w:r w:rsidRPr="00575F33">
        <w:rPr>
          <w:rFonts w:eastAsia="Arial" w:cs="Arial"/>
          <w:spacing w:val="1"/>
        </w:rPr>
        <w:t xml:space="preserve"> </w:t>
      </w:r>
      <w:r w:rsidRPr="00575F33">
        <w:rPr>
          <w:rFonts w:eastAsia="Arial" w:cs="Arial"/>
          <w:spacing w:val="-1"/>
        </w:rPr>
        <w:t>p</w:t>
      </w:r>
      <w:r w:rsidRPr="00575F33">
        <w:rPr>
          <w:rFonts w:eastAsia="Arial" w:cs="Arial"/>
          <w:spacing w:val="1"/>
        </w:rPr>
        <w:t>e</w:t>
      </w:r>
      <w:r w:rsidRPr="00575F33">
        <w:rPr>
          <w:rFonts w:eastAsia="Arial" w:cs="Arial"/>
        </w:rPr>
        <w:t>rce</w:t>
      </w:r>
      <w:r w:rsidRPr="00575F33">
        <w:rPr>
          <w:rFonts w:eastAsia="Arial" w:cs="Arial"/>
          <w:spacing w:val="1"/>
        </w:rPr>
        <w:t>n</w:t>
      </w:r>
      <w:r w:rsidRPr="00575F33">
        <w:rPr>
          <w:rFonts w:eastAsia="Arial" w:cs="Arial"/>
        </w:rPr>
        <w:t>tile</w:t>
      </w:r>
      <w:r w:rsidRPr="00575F33">
        <w:rPr>
          <w:rFonts w:eastAsia="Arial" w:cs="Arial"/>
          <w:spacing w:val="-1"/>
        </w:rPr>
        <w:t xml:space="preserve"> </w:t>
      </w:r>
      <w:r w:rsidRPr="00575F33">
        <w:rPr>
          <w:rFonts w:eastAsia="Arial" w:cs="Arial"/>
          <w:spacing w:val="1"/>
        </w:rPr>
        <w:t>d</w:t>
      </w:r>
      <w:r w:rsidRPr="00575F33">
        <w:rPr>
          <w:rFonts w:eastAsia="Arial" w:cs="Arial"/>
        </w:rPr>
        <w:t>istr</w:t>
      </w:r>
      <w:r w:rsidRPr="00575F33">
        <w:rPr>
          <w:rFonts w:eastAsia="Arial" w:cs="Arial"/>
          <w:spacing w:val="-1"/>
        </w:rPr>
        <w:t>i</w:t>
      </w:r>
      <w:r w:rsidRPr="00575F33">
        <w:rPr>
          <w:rFonts w:eastAsia="Arial" w:cs="Arial"/>
          <w:spacing w:val="1"/>
        </w:rPr>
        <w:t>bu</w:t>
      </w:r>
      <w:r w:rsidRPr="00575F33">
        <w:rPr>
          <w:rFonts w:eastAsia="Arial" w:cs="Arial"/>
        </w:rPr>
        <w:t>ti</w:t>
      </w:r>
      <w:r w:rsidRPr="00575F33">
        <w:rPr>
          <w:rFonts w:eastAsia="Arial" w:cs="Arial"/>
          <w:spacing w:val="-1"/>
        </w:rPr>
        <w:t>o</w:t>
      </w:r>
      <w:r w:rsidRPr="00575F33">
        <w:rPr>
          <w:rFonts w:eastAsia="Arial" w:cs="Arial"/>
          <w:spacing w:val="1"/>
        </w:rPr>
        <w:t>n</w:t>
      </w:r>
      <w:r w:rsidRPr="00575F33">
        <w:rPr>
          <w:rFonts w:eastAsia="Arial" w:cs="Arial"/>
        </w:rPr>
        <w:t>s</w:t>
      </w:r>
      <w:r w:rsidRPr="00575F33">
        <w:rPr>
          <w:rFonts w:eastAsia="Arial" w:cs="Arial"/>
          <w:spacing w:val="4"/>
        </w:rPr>
        <w:t xml:space="preserve"> </w:t>
      </w:r>
      <w:r w:rsidRPr="00575F33">
        <w:rPr>
          <w:rFonts w:eastAsia="Arial" w:cs="Arial"/>
          <w:spacing w:val="-2"/>
        </w:rPr>
        <w:t>t</w:t>
      </w:r>
      <w:r w:rsidRPr="00575F33">
        <w:rPr>
          <w:rFonts w:eastAsia="Arial" w:cs="Arial"/>
        </w:rPr>
        <w:t>o</w:t>
      </w:r>
      <w:r w:rsidRPr="00575F33">
        <w:rPr>
          <w:rFonts w:eastAsia="Arial" w:cs="Arial"/>
          <w:spacing w:val="2"/>
        </w:rPr>
        <w:t xml:space="preserve"> </w:t>
      </w:r>
      <w:r w:rsidRPr="00575F33">
        <w:rPr>
          <w:rFonts w:eastAsia="Arial" w:cs="Arial"/>
        </w:rPr>
        <w:t>cre</w:t>
      </w:r>
      <w:r w:rsidRPr="00575F33">
        <w:rPr>
          <w:rFonts w:eastAsia="Arial" w:cs="Arial"/>
          <w:spacing w:val="1"/>
        </w:rPr>
        <w:t>a</w:t>
      </w:r>
      <w:r w:rsidRPr="00575F33">
        <w:rPr>
          <w:rFonts w:eastAsia="Arial" w:cs="Arial"/>
          <w:spacing w:val="-2"/>
        </w:rPr>
        <w:t>t</w:t>
      </w:r>
      <w:r w:rsidRPr="00575F33">
        <w:rPr>
          <w:rFonts w:eastAsia="Arial" w:cs="Arial"/>
        </w:rPr>
        <w:t>e</w:t>
      </w:r>
      <w:r w:rsidRPr="00575F33">
        <w:rPr>
          <w:rFonts w:eastAsia="Arial" w:cs="Arial"/>
          <w:spacing w:val="-1"/>
        </w:rPr>
        <w:t xml:space="preserve"> </w:t>
      </w:r>
      <w:r w:rsidRPr="00575F33">
        <w:rPr>
          <w:rFonts w:eastAsia="Arial" w:cs="Arial"/>
          <w:spacing w:val="3"/>
        </w:rPr>
        <w:t>f</w:t>
      </w:r>
      <w:r w:rsidRPr="00575F33">
        <w:rPr>
          <w:rFonts w:eastAsia="Arial" w:cs="Arial"/>
        </w:rPr>
        <w:t>i</w:t>
      </w:r>
      <w:r w:rsidRPr="00575F33">
        <w:rPr>
          <w:rFonts w:eastAsia="Arial" w:cs="Arial"/>
          <w:spacing w:val="-3"/>
        </w:rPr>
        <w:t>v</w:t>
      </w:r>
      <w:r w:rsidRPr="00575F33">
        <w:rPr>
          <w:rFonts w:eastAsia="Arial" w:cs="Arial"/>
        </w:rPr>
        <w:t xml:space="preserve">e </w:t>
      </w:r>
      <w:r w:rsidR="006B2B77">
        <w:rPr>
          <w:rFonts w:eastAsia="Arial" w:cs="Arial"/>
          <w:spacing w:val="1"/>
          <w:szCs w:val="24"/>
        </w:rPr>
        <w:t>Performance</w:t>
      </w:r>
      <w:r w:rsidR="006B2B77" w:rsidRPr="00575F33">
        <w:rPr>
          <w:rFonts w:eastAsia="Arial" w:cs="Arial"/>
          <w:szCs w:val="24"/>
        </w:rPr>
        <w:t xml:space="preserve"> </w:t>
      </w:r>
      <w:r w:rsidR="006B2B77">
        <w:rPr>
          <w:rFonts w:eastAsia="Arial" w:cs="Arial"/>
          <w:szCs w:val="24"/>
        </w:rPr>
        <w:t>Categories</w:t>
      </w:r>
      <w:r w:rsidRPr="00575F33">
        <w:rPr>
          <w:rFonts w:eastAsia="Arial" w:cs="Arial"/>
        </w:rPr>
        <w:t xml:space="preserve">. </w:t>
      </w:r>
    </w:p>
    <w:p w14:paraId="4D56A9B3" w14:textId="4D8CCD29" w:rsidR="007B2690" w:rsidRPr="00FF24B1" w:rsidRDefault="007B2690" w:rsidP="0031638B">
      <w:pPr>
        <w:spacing w:after="0" w:line="240" w:lineRule="auto"/>
        <w:rPr>
          <w:rFonts w:eastAsia="Arial" w:cs="Arial"/>
          <w:szCs w:val="24"/>
        </w:rPr>
      </w:pPr>
    </w:p>
    <w:p w14:paraId="3CCD4835" w14:textId="5907E5E8" w:rsidR="007B2690" w:rsidRPr="00575F33" w:rsidRDefault="007B2690" w:rsidP="007B2690">
      <w:pPr>
        <w:spacing w:after="0" w:line="240" w:lineRule="auto"/>
        <w:ind w:right="-14"/>
        <w:rPr>
          <w:rFonts w:eastAsia="Arial" w:cs="Arial"/>
          <w:szCs w:val="24"/>
        </w:rPr>
      </w:pPr>
      <w:r w:rsidRPr="00575F33">
        <w:rPr>
          <w:rFonts w:eastAsia="Arial" w:cs="Arial"/>
          <w:position w:val="-1"/>
          <w:szCs w:val="24"/>
        </w:rPr>
        <w:t xml:space="preserve">For </w:t>
      </w:r>
      <w:r w:rsidR="007C3115">
        <w:rPr>
          <w:rFonts w:eastAsia="Arial" w:cs="Arial"/>
          <w:position w:val="-1"/>
          <w:szCs w:val="24"/>
        </w:rPr>
        <w:t>the ELA Growth and Math Growth I</w:t>
      </w:r>
      <w:r w:rsidRPr="00575F33">
        <w:rPr>
          <w:rFonts w:eastAsia="Arial" w:cs="Arial"/>
          <w:spacing w:val="1"/>
          <w:position w:val="-1"/>
          <w:szCs w:val="24"/>
        </w:rPr>
        <w:t>nd</w:t>
      </w:r>
      <w:r w:rsidRPr="00575F33">
        <w:rPr>
          <w:rFonts w:eastAsia="Arial" w:cs="Arial"/>
          <w:position w:val="-1"/>
          <w:szCs w:val="24"/>
        </w:rPr>
        <w:t>i</w:t>
      </w:r>
      <w:r w:rsidRPr="00575F33">
        <w:rPr>
          <w:rFonts w:eastAsia="Arial" w:cs="Arial"/>
          <w:spacing w:val="-3"/>
          <w:position w:val="-1"/>
          <w:szCs w:val="24"/>
        </w:rPr>
        <w:t>c</w:t>
      </w:r>
      <w:r w:rsidRPr="00575F33">
        <w:rPr>
          <w:rFonts w:eastAsia="Arial" w:cs="Arial"/>
          <w:spacing w:val="1"/>
          <w:position w:val="-1"/>
          <w:szCs w:val="24"/>
        </w:rPr>
        <w:t>a</w:t>
      </w:r>
      <w:r w:rsidRPr="00575F33">
        <w:rPr>
          <w:rFonts w:eastAsia="Arial" w:cs="Arial"/>
          <w:position w:val="-1"/>
          <w:szCs w:val="24"/>
        </w:rPr>
        <w:t>t</w:t>
      </w:r>
      <w:r w:rsidRPr="00575F33">
        <w:rPr>
          <w:rFonts w:eastAsia="Arial" w:cs="Arial"/>
          <w:spacing w:val="-1"/>
          <w:position w:val="-1"/>
          <w:szCs w:val="24"/>
        </w:rPr>
        <w:t>o</w:t>
      </w:r>
      <w:r w:rsidRPr="00575F33">
        <w:rPr>
          <w:rFonts w:eastAsia="Arial" w:cs="Arial"/>
          <w:position w:val="-1"/>
          <w:szCs w:val="24"/>
        </w:rPr>
        <w:t>r, t</w:t>
      </w:r>
      <w:r w:rsidRPr="00575F33">
        <w:rPr>
          <w:rFonts w:eastAsia="Arial" w:cs="Arial"/>
          <w:spacing w:val="1"/>
          <w:position w:val="-1"/>
          <w:szCs w:val="24"/>
        </w:rPr>
        <w:t>he</w:t>
      </w:r>
      <w:r w:rsidRPr="00575F33">
        <w:rPr>
          <w:rFonts w:eastAsia="Arial" w:cs="Arial"/>
          <w:position w:val="-1"/>
          <w:szCs w:val="24"/>
        </w:rPr>
        <w:t>re</w:t>
      </w:r>
      <w:r w:rsidRPr="00575F33">
        <w:rPr>
          <w:rFonts w:eastAsia="Arial" w:cs="Arial"/>
          <w:spacing w:val="-2"/>
          <w:position w:val="-1"/>
          <w:szCs w:val="24"/>
        </w:rPr>
        <w:t xml:space="preserve"> </w:t>
      </w:r>
      <w:r w:rsidRPr="00575F33">
        <w:rPr>
          <w:rFonts w:eastAsia="Arial" w:cs="Arial"/>
          <w:spacing w:val="1"/>
          <w:position w:val="-1"/>
          <w:szCs w:val="24"/>
        </w:rPr>
        <w:t>a</w:t>
      </w:r>
      <w:r w:rsidRPr="00575F33">
        <w:rPr>
          <w:rFonts w:eastAsia="Arial" w:cs="Arial"/>
          <w:position w:val="-1"/>
          <w:szCs w:val="24"/>
        </w:rPr>
        <w:t>re</w:t>
      </w:r>
      <w:r w:rsidRPr="00575F33">
        <w:rPr>
          <w:rFonts w:eastAsia="Arial" w:cs="Arial"/>
          <w:spacing w:val="2"/>
          <w:position w:val="-1"/>
          <w:szCs w:val="24"/>
        </w:rPr>
        <w:t xml:space="preserve"> </w:t>
      </w:r>
      <w:r w:rsidRPr="00575F33">
        <w:rPr>
          <w:rFonts w:eastAsia="Arial" w:cs="Arial"/>
          <w:spacing w:val="3"/>
          <w:position w:val="-1"/>
          <w:szCs w:val="24"/>
        </w:rPr>
        <w:t>f</w:t>
      </w:r>
      <w:r w:rsidRPr="00575F33">
        <w:rPr>
          <w:rFonts w:eastAsia="Arial" w:cs="Arial"/>
          <w:position w:val="-1"/>
          <w:szCs w:val="24"/>
        </w:rPr>
        <w:t>i</w:t>
      </w:r>
      <w:r w:rsidRPr="00575F33">
        <w:rPr>
          <w:rFonts w:eastAsia="Arial" w:cs="Arial"/>
          <w:spacing w:val="-3"/>
          <w:position w:val="-1"/>
          <w:szCs w:val="24"/>
        </w:rPr>
        <w:t>v</w:t>
      </w:r>
      <w:r w:rsidRPr="00575F33">
        <w:rPr>
          <w:rFonts w:eastAsia="Arial" w:cs="Arial"/>
          <w:position w:val="-1"/>
          <w:szCs w:val="24"/>
        </w:rPr>
        <w:t>e</w:t>
      </w:r>
      <w:r w:rsidRPr="00575F33">
        <w:rPr>
          <w:rFonts w:eastAsia="Arial" w:cs="Arial"/>
          <w:spacing w:val="1"/>
          <w:position w:val="-1"/>
          <w:szCs w:val="24"/>
        </w:rPr>
        <w:t xml:space="preserve"> </w:t>
      </w:r>
      <w:r w:rsidR="007C3115">
        <w:rPr>
          <w:rFonts w:eastAsia="Arial" w:cs="Arial"/>
          <w:spacing w:val="1"/>
          <w:position w:val="-1"/>
          <w:szCs w:val="24"/>
        </w:rPr>
        <w:t>Performance Categories</w:t>
      </w:r>
      <w:r w:rsidRPr="00575F33">
        <w:rPr>
          <w:rFonts w:eastAsia="Arial" w:cs="Arial"/>
          <w:position w:val="-1"/>
          <w:szCs w:val="24"/>
        </w:rPr>
        <w:t>:</w:t>
      </w:r>
    </w:p>
    <w:p w14:paraId="2CD740F3" w14:textId="68AD3B5D" w:rsidR="007C3115" w:rsidRPr="00FF24B1" w:rsidRDefault="007C3115" w:rsidP="007C3115">
      <w:pPr>
        <w:shd w:val="clear" w:color="auto" w:fill="E6E6E6"/>
        <w:spacing w:before="120" w:after="120" w:line="240" w:lineRule="auto"/>
        <w:ind w:left="2880" w:right="3110"/>
        <w:jc w:val="center"/>
        <w:rPr>
          <w:rFonts w:cs="Arial"/>
          <w:b/>
          <w:bCs/>
          <w:szCs w:val="24"/>
        </w:rPr>
      </w:pPr>
      <w:r w:rsidRPr="00FF24B1">
        <w:rPr>
          <w:rFonts w:cs="Arial"/>
          <w:b/>
          <w:bCs/>
          <w:szCs w:val="24"/>
        </w:rPr>
        <w:t>Performance Categor</w:t>
      </w:r>
      <w:r>
        <w:rPr>
          <w:rFonts w:cs="Arial"/>
          <w:b/>
          <w:bCs/>
          <w:szCs w:val="24"/>
        </w:rPr>
        <w:t>ies</w:t>
      </w:r>
    </w:p>
    <w:p w14:paraId="58E3785A" w14:textId="77777777" w:rsidR="007C3115" w:rsidRPr="007C3115" w:rsidRDefault="007C3115" w:rsidP="007C3115">
      <w:pPr>
        <w:shd w:val="clear" w:color="auto" w:fill="E6E6E6"/>
        <w:spacing w:before="120" w:after="120" w:line="240" w:lineRule="auto"/>
        <w:ind w:left="2880" w:right="3110"/>
        <w:jc w:val="center"/>
        <w:rPr>
          <w:rFonts w:cs="Arial"/>
          <w:szCs w:val="24"/>
        </w:rPr>
      </w:pPr>
      <w:r w:rsidRPr="007C3115">
        <w:rPr>
          <w:rFonts w:cs="Arial"/>
          <w:szCs w:val="24"/>
        </w:rPr>
        <w:t>Minimal Growth</w:t>
      </w:r>
    </w:p>
    <w:p w14:paraId="298CF8E0" w14:textId="77777777" w:rsidR="007C3115" w:rsidRPr="007C3115" w:rsidRDefault="007C3115" w:rsidP="007C3115">
      <w:pPr>
        <w:shd w:val="clear" w:color="auto" w:fill="E6E6E6"/>
        <w:spacing w:before="120" w:after="120" w:line="240" w:lineRule="auto"/>
        <w:ind w:left="2880" w:right="3110"/>
        <w:jc w:val="center"/>
        <w:rPr>
          <w:rFonts w:cs="Arial"/>
          <w:szCs w:val="24"/>
        </w:rPr>
      </w:pPr>
      <w:r w:rsidRPr="007C3115">
        <w:rPr>
          <w:rFonts w:cs="Arial"/>
          <w:szCs w:val="24"/>
        </w:rPr>
        <w:t>Moderate Growth</w:t>
      </w:r>
    </w:p>
    <w:p w14:paraId="20347D99" w14:textId="77777777" w:rsidR="007C3115" w:rsidRPr="007C3115" w:rsidRDefault="007C3115" w:rsidP="007C3115">
      <w:pPr>
        <w:shd w:val="clear" w:color="auto" w:fill="E6E6E6"/>
        <w:spacing w:before="120" w:after="120" w:line="240" w:lineRule="auto"/>
        <w:ind w:left="2880" w:right="3110"/>
        <w:jc w:val="center"/>
        <w:rPr>
          <w:rFonts w:cs="Arial"/>
          <w:szCs w:val="24"/>
        </w:rPr>
      </w:pPr>
      <w:r w:rsidRPr="007C3115">
        <w:rPr>
          <w:rFonts w:cs="Arial"/>
          <w:szCs w:val="24"/>
        </w:rPr>
        <w:t>Average Growth</w:t>
      </w:r>
    </w:p>
    <w:p w14:paraId="18C3105B" w14:textId="77777777" w:rsidR="007C3115" w:rsidRPr="007C3115" w:rsidRDefault="007C3115" w:rsidP="007C3115">
      <w:pPr>
        <w:shd w:val="clear" w:color="auto" w:fill="E6E6E6"/>
        <w:spacing w:before="120" w:after="120" w:line="240" w:lineRule="auto"/>
        <w:ind w:left="2880" w:right="3110"/>
        <w:jc w:val="center"/>
        <w:rPr>
          <w:rFonts w:cs="Arial"/>
          <w:szCs w:val="24"/>
        </w:rPr>
      </w:pPr>
      <w:r w:rsidRPr="007C3115">
        <w:rPr>
          <w:rFonts w:cs="Arial"/>
          <w:szCs w:val="24"/>
        </w:rPr>
        <w:t>Accelerated Growth</w:t>
      </w:r>
    </w:p>
    <w:p w14:paraId="545FCD1E" w14:textId="0E572843" w:rsidR="007C3115" w:rsidRPr="00575F33" w:rsidRDefault="007C3115" w:rsidP="007C3115">
      <w:pPr>
        <w:shd w:val="clear" w:color="auto" w:fill="E6E6E6"/>
        <w:spacing w:before="120" w:after="120" w:line="240" w:lineRule="auto"/>
        <w:ind w:left="2880" w:right="3110"/>
        <w:jc w:val="center"/>
        <w:rPr>
          <w:rFonts w:cs="Arial"/>
          <w:szCs w:val="24"/>
        </w:rPr>
      </w:pPr>
      <w:r w:rsidRPr="007C3115">
        <w:rPr>
          <w:rFonts w:cs="Arial"/>
          <w:szCs w:val="24"/>
        </w:rPr>
        <w:t>Exceptional Growth</w:t>
      </w:r>
    </w:p>
    <w:p w14:paraId="085850F3" w14:textId="65758043" w:rsidR="007B2690" w:rsidRPr="00575F33" w:rsidRDefault="007B2690" w:rsidP="007B2690">
      <w:pPr>
        <w:spacing w:before="160" w:line="240" w:lineRule="auto"/>
        <w:ind w:right="43"/>
        <w:rPr>
          <w:rFonts w:eastAsia="Arial" w:cs="Arial"/>
          <w:szCs w:val="24"/>
        </w:rPr>
      </w:pPr>
      <w:r w:rsidRPr="00575F33">
        <w:rPr>
          <w:rFonts w:eastAsia="Arial" w:cs="Arial"/>
          <w:spacing w:val="1"/>
          <w:szCs w:val="24"/>
        </w:rPr>
        <w:t>A</w:t>
      </w:r>
      <w:r w:rsidRPr="00575F33">
        <w:rPr>
          <w:rFonts w:eastAsia="Arial" w:cs="Arial"/>
          <w:szCs w:val="24"/>
        </w:rPr>
        <w:t>n</w:t>
      </w:r>
      <w:r w:rsidRPr="00575F33">
        <w:rPr>
          <w:rFonts w:eastAsia="Arial" w:cs="Arial"/>
          <w:spacing w:val="2"/>
          <w:szCs w:val="24"/>
        </w:rPr>
        <w:t xml:space="preserve"> </w:t>
      </w:r>
      <w:r w:rsidRPr="00575F33">
        <w:rPr>
          <w:rFonts w:eastAsia="Arial" w:cs="Arial"/>
          <w:spacing w:val="-1"/>
          <w:szCs w:val="24"/>
        </w:rPr>
        <w:t>L</w:t>
      </w:r>
      <w:r w:rsidRPr="00575F33">
        <w:rPr>
          <w:rFonts w:eastAsia="Arial" w:cs="Arial"/>
          <w:szCs w:val="24"/>
        </w:rPr>
        <w:t>EA,</w:t>
      </w:r>
      <w:r w:rsidRPr="00575F33">
        <w:rPr>
          <w:rFonts w:eastAsia="Arial" w:cs="Arial"/>
          <w:spacing w:val="1"/>
          <w:szCs w:val="24"/>
        </w:rPr>
        <w:t xml:space="preserve"> </w:t>
      </w:r>
      <w:r w:rsidRPr="00575F33">
        <w:rPr>
          <w:rFonts w:eastAsia="Arial" w:cs="Arial"/>
          <w:szCs w:val="24"/>
        </w:rPr>
        <w:t>s</w:t>
      </w:r>
      <w:r w:rsidRPr="00575F33">
        <w:rPr>
          <w:rFonts w:eastAsia="Arial" w:cs="Arial"/>
          <w:spacing w:val="-2"/>
          <w:szCs w:val="24"/>
        </w:rPr>
        <w:t>c</w:t>
      </w:r>
      <w:r w:rsidRPr="00575F33">
        <w:rPr>
          <w:rFonts w:eastAsia="Arial" w:cs="Arial"/>
          <w:spacing w:val="1"/>
          <w:szCs w:val="24"/>
        </w:rPr>
        <w:t>hoo</w:t>
      </w:r>
      <w:r w:rsidRPr="00575F33">
        <w:rPr>
          <w:rFonts w:eastAsia="Arial" w:cs="Arial"/>
          <w:szCs w:val="24"/>
        </w:rPr>
        <w:t>l,</w:t>
      </w:r>
      <w:r w:rsidRPr="00575F33">
        <w:rPr>
          <w:rFonts w:eastAsia="Arial" w:cs="Arial"/>
          <w:spacing w:val="-2"/>
          <w:szCs w:val="24"/>
        </w:rPr>
        <w:t xml:space="preserve"> </w:t>
      </w:r>
      <w:r w:rsidRPr="00575F33">
        <w:rPr>
          <w:rFonts w:eastAsia="Arial" w:cs="Arial"/>
          <w:spacing w:val="1"/>
          <w:szCs w:val="24"/>
        </w:rPr>
        <w:t>o</w:t>
      </w:r>
      <w:r w:rsidRPr="00575F33">
        <w:rPr>
          <w:rFonts w:eastAsia="Arial" w:cs="Arial"/>
          <w:szCs w:val="24"/>
        </w:rPr>
        <w:t>r s</w:t>
      </w:r>
      <w:r w:rsidRPr="00575F33">
        <w:rPr>
          <w:rFonts w:eastAsia="Arial" w:cs="Arial"/>
          <w:spacing w:val="-2"/>
          <w:szCs w:val="24"/>
        </w:rPr>
        <w:t>t</w:t>
      </w:r>
      <w:r w:rsidRPr="00575F33">
        <w:rPr>
          <w:rFonts w:eastAsia="Arial" w:cs="Arial"/>
          <w:spacing w:val="-1"/>
          <w:szCs w:val="24"/>
        </w:rPr>
        <w:t>u</w:t>
      </w:r>
      <w:r w:rsidRPr="00575F33">
        <w:rPr>
          <w:rFonts w:eastAsia="Arial" w:cs="Arial"/>
          <w:spacing w:val="1"/>
          <w:szCs w:val="24"/>
        </w:rPr>
        <w:t>den</w:t>
      </w:r>
      <w:r w:rsidRPr="00575F33">
        <w:rPr>
          <w:rFonts w:eastAsia="Arial" w:cs="Arial"/>
          <w:szCs w:val="24"/>
        </w:rPr>
        <w:t>t</w:t>
      </w:r>
      <w:r w:rsidRPr="00575F33">
        <w:rPr>
          <w:rFonts w:eastAsia="Arial" w:cs="Arial"/>
          <w:spacing w:val="-2"/>
          <w:szCs w:val="24"/>
        </w:rPr>
        <w:t xml:space="preserve"> </w:t>
      </w:r>
      <w:r w:rsidRPr="00575F33">
        <w:rPr>
          <w:rFonts w:eastAsia="Arial" w:cs="Arial"/>
          <w:spacing w:val="-1"/>
          <w:szCs w:val="24"/>
        </w:rPr>
        <w:t>g</w:t>
      </w:r>
      <w:r w:rsidRPr="00575F33">
        <w:rPr>
          <w:rFonts w:eastAsia="Arial" w:cs="Arial"/>
          <w:szCs w:val="24"/>
        </w:rPr>
        <w:t>ro</w:t>
      </w:r>
      <w:r w:rsidRPr="00575F33">
        <w:rPr>
          <w:rFonts w:eastAsia="Arial" w:cs="Arial"/>
          <w:spacing w:val="1"/>
          <w:szCs w:val="24"/>
        </w:rPr>
        <w:t>u</w:t>
      </w:r>
      <w:r w:rsidRPr="00575F33">
        <w:rPr>
          <w:rFonts w:eastAsia="Arial" w:cs="Arial"/>
          <w:spacing w:val="4"/>
          <w:szCs w:val="24"/>
        </w:rPr>
        <w:t>p</w:t>
      </w:r>
      <w:r w:rsidRPr="00575F33">
        <w:rPr>
          <w:rFonts w:eastAsia="Arial" w:cs="Arial"/>
          <w:szCs w:val="24"/>
        </w:rPr>
        <w:t xml:space="preserve">’s </w:t>
      </w:r>
      <w:r w:rsidRPr="00575F33">
        <w:rPr>
          <w:rFonts w:eastAsia="Arial" w:cs="Arial"/>
          <w:b/>
          <w:bCs/>
          <w:spacing w:val="1"/>
          <w:szCs w:val="24"/>
        </w:rPr>
        <w:t>c</w:t>
      </w:r>
      <w:r w:rsidRPr="00575F33">
        <w:rPr>
          <w:rFonts w:eastAsia="Arial" w:cs="Arial"/>
          <w:b/>
          <w:bCs/>
          <w:szCs w:val="24"/>
        </w:rPr>
        <w:t>ur</w:t>
      </w:r>
      <w:r w:rsidRPr="00575F33">
        <w:rPr>
          <w:rFonts w:eastAsia="Arial" w:cs="Arial"/>
          <w:b/>
          <w:bCs/>
          <w:spacing w:val="-2"/>
          <w:szCs w:val="24"/>
        </w:rPr>
        <w:t>r</w:t>
      </w:r>
      <w:r w:rsidRPr="00575F33">
        <w:rPr>
          <w:rFonts w:eastAsia="Arial" w:cs="Arial"/>
          <w:b/>
          <w:bCs/>
          <w:spacing w:val="1"/>
          <w:szCs w:val="24"/>
        </w:rPr>
        <w:t>e</w:t>
      </w:r>
      <w:r w:rsidRPr="00575F33">
        <w:rPr>
          <w:rFonts w:eastAsia="Arial" w:cs="Arial"/>
          <w:b/>
          <w:bCs/>
          <w:szCs w:val="24"/>
        </w:rPr>
        <w:t>nt</w:t>
      </w:r>
      <w:r w:rsidRPr="00575F33">
        <w:rPr>
          <w:rFonts w:eastAsia="Arial" w:cs="Arial"/>
          <w:b/>
          <w:bCs/>
          <w:spacing w:val="2"/>
          <w:szCs w:val="24"/>
        </w:rPr>
        <w:t xml:space="preserve"> </w:t>
      </w:r>
      <w:r w:rsidRPr="00575F33">
        <w:rPr>
          <w:rFonts w:eastAsia="Arial" w:cs="Arial"/>
          <w:b/>
          <w:bCs/>
          <w:spacing w:val="-4"/>
          <w:szCs w:val="24"/>
        </w:rPr>
        <w:t>y</w:t>
      </w:r>
      <w:r w:rsidRPr="00575F33">
        <w:rPr>
          <w:rFonts w:eastAsia="Arial" w:cs="Arial"/>
          <w:b/>
          <w:bCs/>
          <w:spacing w:val="1"/>
          <w:szCs w:val="24"/>
        </w:rPr>
        <w:t>ea</w:t>
      </w:r>
      <w:r w:rsidRPr="00575F33">
        <w:rPr>
          <w:rFonts w:eastAsia="Arial" w:cs="Arial"/>
          <w:b/>
          <w:bCs/>
          <w:szCs w:val="24"/>
        </w:rPr>
        <w:t xml:space="preserve">r of </w:t>
      </w:r>
      <w:r w:rsidR="00144C3E">
        <w:rPr>
          <w:rFonts w:eastAsia="Arial" w:cs="Arial"/>
          <w:b/>
          <w:bCs/>
          <w:szCs w:val="24"/>
        </w:rPr>
        <w:t xml:space="preserve">growth </w:t>
      </w:r>
      <w:r w:rsidRPr="00575F33">
        <w:rPr>
          <w:rFonts w:eastAsia="Arial" w:cs="Arial"/>
          <w:b/>
          <w:bCs/>
          <w:szCs w:val="24"/>
        </w:rPr>
        <w:t>d</w:t>
      </w:r>
      <w:r w:rsidRPr="00575F33">
        <w:rPr>
          <w:rFonts w:eastAsia="Arial" w:cs="Arial"/>
          <w:b/>
          <w:bCs/>
          <w:spacing w:val="1"/>
          <w:szCs w:val="24"/>
        </w:rPr>
        <w:t>a</w:t>
      </w:r>
      <w:r w:rsidRPr="00575F33">
        <w:rPr>
          <w:rFonts w:eastAsia="Arial" w:cs="Arial"/>
          <w:b/>
          <w:bCs/>
          <w:szCs w:val="24"/>
        </w:rPr>
        <w:t xml:space="preserve">ta </w:t>
      </w:r>
      <w:r w:rsidRPr="00575F33">
        <w:rPr>
          <w:rFonts w:eastAsia="Arial" w:cs="Arial"/>
          <w:spacing w:val="1"/>
          <w:szCs w:val="24"/>
        </w:rPr>
        <w:t>a</w:t>
      </w:r>
      <w:r w:rsidRPr="00575F33">
        <w:rPr>
          <w:rFonts w:eastAsia="Arial" w:cs="Arial"/>
          <w:szCs w:val="24"/>
        </w:rPr>
        <w:t>re</w:t>
      </w:r>
      <w:r w:rsidRPr="00575F33">
        <w:rPr>
          <w:rFonts w:eastAsia="Arial" w:cs="Arial"/>
          <w:spacing w:val="-2"/>
          <w:szCs w:val="24"/>
        </w:rPr>
        <w:t xml:space="preserve"> </w:t>
      </w:r>
      <w:r w:rsidRPr="00575F33">
        <w:rPr>
          <w:rFonts w:eastAsia="Arial" w:cs="Arial"/>
          <w:spacing w:val="1"/>
          <w:szCs w:val="24"/>
        </w:rPr>
        <w:t>u</w:t>
      </w:r>
      <w:r w:rsidRPr="00575F33">
        <w:rPr>
          <w:rFonts w:eastAsia="Arial" w:cs="Arial"/>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2"/>
          <w:szCs w:val="24"/>
        </w:rPr>
        <w:t>t</w:t>
      </w:r>
      <w:r w:rsidRPr="00575F33">
        <w:rPr>
          <w:rFonts w:eastAsia="Arial" w:cs="Arial"/>
          <w:szCs w:val="24"/>
        </w:rPr>
        <w:t>o</w:t>
      </w:r>
      <w:r w:rsidRPr="00575F33">
        <w:rPr>
          <w:rFonts w:eastAsia="Arial" w:cs="Arial"/>
          <w:spacing w:val="1"/>
          <w:szCs w:val="24"/>
        </w:rPr>
        <w:t xml:space="preserve"> a</w:t>
      </w:r>
      <w:r w:rsidRPr="00575F33">
        <w:rPr>
          <w:rFonts w:eastAsia="Arial" w:cs="Arial"/>
          <w:szCs w:val="24"/>
        </w:rPr>
        <w:t>ssi</w:t>
      </w:r>
      <w:r w:rsidRPr="00575F33">
        <w:rPr>
          <w:rFonts w:eastAsia="Arial" w:cs="Arial"/>
          <w:spacing w:val="-2"/>
          <w:szCs w:val="24"/>
        </w:rPr>
        <w:t>g</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a</w:t>
      </w:r>
      <w:r w:rsidRPr="00575F33">
        <w:rPr>
          <w:rFonts w:eastAsia="Arial" w:cs="Arial"/>
          <w:spacing w:val="2"/>
          <w:szCs w:val="24"/>
        </w:rPr>
        <w:t xml:space="preserve"> </w:t>
      </w:r>
      <w:r w:rsidR="00144C3E">
        <w:rPr>
          <w:rFonts w:eastAsia="Arial" w:cs="Arial"/>
          <w:spacing w:val="1"/>
          <w:szCs w:val="24"/>
        </w:rPr>
        <w:t>Performance Category</w:t>
      </w:r>
      <w:r w:rsidRPr="00575F33">
        <w:rPr>
          <w:rFonts w:eastAsia="Arial" w:cs="Arial"/>
          <w:szCs w:val="24"/>
        </w:rPr>
        <w:t>.</w:t>
      </w:r>
      <w:r w:rsidRPr="00575F33">
        <w:rPr>
          <w:rFonts w:eastAsia="Arial" w:cs="Arial"/>
          <w:spacing w:val="4"/>
          <w:szCs w:val="24"/>
        </w:rPr>
        <w:t xml:space="preserve"> </w:t>
      </w:r>
      <w:r w:rsidRPr="00575F33">
        <w:rPr>
          <w:rFonts w:eastAsia="Arial" w:cs="Arial"/>
          <w:szCs w:val="24"/>
        </w:rPr>
        <w:t>For</w:t>
      </w:r>
      <w:r w:rsidRPr="00575F33">
        <w:rPr>
          <w:rFonts w:eastAsia="Arial" w:cs="Arial"/>
          <w:spacing w:val="-3"/>
          <w:szCs w:val="24"/>
        </w:rPr>
        <w:t xml:space="preserve"> </w:t>
      </w:r>
      <w:r w:rsidRPr="00575F33">
        <w:rPr>
          <w:rFonts w:eastAsia="Arial" w:cs="Arial"/>
          <w:spacing w:val="1"/>
          <w:szCs w:val="24"/>
        </w:rPr>
        <w:t>e</w:t>
      </w:r>
      <w:r w:rsidRPr="00575F33">
        <w:rPr>
          <w:rFonts w:eastAsia="Arial" w:cs="Arial"/>
          <w:spacing w:val="-2"/>
          <w:szCs w:val="24"/>
        </w:rPr>
        <w:t>x</w:t>
      </w:r>
      <w:r w:rsidRPr="00575F33">
        <w:rPr>
          <w:rFonts w:eastAsia="Arial" w:cs="Arial"/>
          <w:spacing w:val="1"/>
          <w:szCs w:val="24"/>
        </w:rPr>
        <w:t>amp</w:t>
      </w:r>
      <w:r w:rsidRPr="00575F33">
        <w:rPr>
          <w:rFonts w:eastAsia="Arial" w:cs="Arial"/>
          <w:szCs w:val="24"/>
        </w:rPr>
        <w:t>l</w:t>
      </w:r>
      <w:r w:rsidRPr="00575F33">
        <w:rPr>
          <w:rFonts w:eastAsia="Arial" w:cs="Arial"/>
          <w:spacing w:val="-2"/>
          <w:szCs w:val="24"/>
        </w:rPr>
        <w:t>e</w:t>
      </w:r>
      <w:r w:rsidRPr="00575F33">
        <w:rPr>
          <w:rFonts w:eastAsia="Arial" w:cs="Arial"/>
          <w:szCs w:val="24"/>
        </w:rPr>
        <w:t>:</w:t>
      </w:r>
    </w:p>
    <w:p w14:paraId="3F263565" w14:textId="12D7EA79" w:rsidR="007B2690" w:rsidRPr="00575F33" w:rsidRDefault="007B2690" w:rsidP="007B2690">
      <w:pPr>
        <w:pStyle w:val="ListParagraph"/>
        <w:numPr>
          <w:ilvl w:val="0"/>
          <w:numId w:val="8"/>
        </w:numPr>
        <w:tabs>
          <w:tab w:val="left" w:pos="860"/>
        </w:tabs>
        <w:spacing w:before="160" w:line="240" w:lineRule="auto"/>
        <w:ind w:right="43"/>
        <w:contextualSpacing w:val="0"/>
        <w:rPr>
          <w:rFonts w:eastAsia="Arial" w:cs="Arial"/>
          <w:szCs w:val="24"/>
        </w:rPr>
      </w:pPr>
      <w:r w:rsidRPr="00575F33">
        <w:rPr>
          <w:rFonts w:eastAsia="Arial" w:cs="Arial"/>
          <w:szCs w:val="24"/>
        </w:rPr>
        <w:t>A sc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 xml:space="preserve">l is </w:t>
      </w:r>
      <w:r w:rsidRPr="00575F33">
        <w:rPr>
          <w:rFonts w:eastAsia="Arial" w:cs="Arial"/>
          <w:spacing w:val="1"/>
          <w:szCs w:val="24"/>
        </w:rPr>
        <w:t>a</w:t>
      </w:r>
      <w:r w:rsidRPr="00575F33">
        <w:rPr>
          <w:rFonts w:eastAsia="Arial" w:cs="Arial"/>
          <w:szCs w:val="24"/>
        </w:rPr>
        <w:t>ssi</w:t>
      </w:r>
      <w:r w:rsidRPr="00575F33">
        <w:rPr>
          <w:rFonts w:eastAsia="Arial" w:cs="Arial"/>
          <w:spacing w:val="-2"/>
          <w:szCs w:val="24"/>
        </w:rPr>
        <w:t>g</w:t>
      </w:r>
      <w:r w:rsidRPr="00575F33">
        <w:rPr>
          <w:rFonts w:eastAsia="Arial" w:cs="Arial"/>
          <w:spacing w:val="1"/>
          <w:szCs w:val="24"/>
        </w:rPr>
        <w:t>ne</w:t>
      </w:r>
      <w:r w:rsidRPr="00575F33">
        <w:rPr>
          <w:rFonts w:eastAsia="Arial" w:cs="Arial"/>
          <w:szCs w:val="24"/>
        </w:rPr>
        <w:t>d</w:t>
      </w:r>
      <w:r w:rsidRPr="00575F33">
        <w:rPr>
          <w:rFonts w:eastAsia="Arial" w:cs="Arial"/>
          <w:spacing w:val="-1"/>
          <w:szCs w:val="24"/>
        </w:rPr>
        <w:t xml:space="preserve"> </w:t>
      </w:r>
      <w:r w:rsidRPr="00575F33">
        <w:rPr>
          <w:rFonts w:eastAsia="Arial" w:cs="Arial"/>
          <w:szCs w:val="24"/>
        </w:rPr>
        <w:t>a</w:t>
      </w:r>
      <w:r w:rsidRPr="00575F33">
        <w:rPr>
          <w:rFonts w:eastAsia="Arial" w:cs="Arial"/>
          <w:spacing w:val="-1"/>
          <w:szCs w:val="24"/>
        </w:rPr>
        <w:t xml:space="preserve"> </w:t>
      </w:r>
      <w:r w:rsidRPr="00575F33">
        <w:rPr>
          <w:rFonts w:eastAsia="Arial" w:cs="Arial"/>
          <w:szCs w:val="24"/>
        </w:rPr>
        <w:t>“</w:t>
      </w:r>
      <w:r w:rsidR="00017C7C">
        <w:rPr>
          <w:rFonts w:eastAsia="Arial" w:cs="Arial"/>
          <w:szCs w:val="24"/>
        </w:rPr>
        <w:t>Moderate Growth</w:t>
      </w:r>
      <w:r w:rsidRPr="00575F33">
        <w:rPr>
          <w:rFonts w:eastAsia="Arial" w:cs="Arial"/>
          <w:szCs w:val="24"/>
        </w:rPr>
        <w:t xml:space="preserve">” </w:t>
      </w:r>
      <w:r w:rsidR="00017C7C">
        <w:rPr>
          <w:rFonts w:eastAsia="Arial" w:cs="Arial"/>
          <w:szCs w:val="24"/>
        </w:rPr>
        <w:t>Performance Category</w:t>
      </w:r>
      <w:r w:rsidRPr="00575F33">
        <w:rPr>
          <w:rFonts w:eastAsia="Arial" w:cs="Arial"/>
          <w:szCs w:val="24"/>
        </w:rPr>
        <w:t xml:space="preserve"> </w:t>
      </w:r>
      <w:r w:rsidRPr="00575F33">
        <w:rPr>
          <w:rFonts w:eastAsia="Arial" w:cs="Arial"/>
          <w:spacing w:val="-3"/>
          <w:szCs w:val="24"/>
        </w:rPr>
        <w:t>i</w:t>
      </w:r>
      <w:r w:rsidRPr="00575F33">
        <w:rPr>
          <w:rFonts w:eastAsia="Arial" w:cs="Arial"/>
          <w:szCs w:val="24"/>
        </w:rPr>
        <w:t>f</w:t>
      </w:r>
      <w:r w:rsidRPr="00575F33">
        <w:rPr>
          <w:rFonts w:eastAsia="Arial" w:cs="Arial"/>
          <w:spacing w:val="3"/>
          <w:szCs w:val="24"/>
        </w:rPr>
        <w:t xml:space="preserve"> </w:t>
      </w:r>
      <w:r w:rsidRPr="00575F33">
        <w:rPr>
          <w:rFonts w:eastAsia="Arial" w:cs="Arial"/>
          <w:szCs w:val="24"/>
        </w:rPr>
        <w:t>its</w:t>
      </w:r>
      <w:r w:rsidR="00017C7C">
        <w:rPr>
          <w:rFonts w:eastAsia="Arial" w:cs="Arial"/>
          <w:szCs w:val="24"/>
        </w:rPr>
        <w:t xml:space="preserve"> average </w:t>
      </w:r>
      <w:r w:rsidRPr="00575F33">
        <w:rPr>
          <w:rFonts w:eastAsia="Arial" w:cs="Arial"/>
          <w:spacing w:val="-2"/>
          <w:szCs w:val="24"/>
        </w:rPr>
        <w:t>c</w:t>
      </w:r>
      <w:r w:rsidRPr="00575F33">
        <w:rPr>
          <w:rFonts w:eastAsia="Arial" w:cs="Arial"/>
          <w:spacing w:val="1"/>
          <w:szCs w:val="24"/>
        </w:rPr>
        <w:t>u</w:t>
      </w:r>
      <w:r w:rsidRPr="00575F33">
        <w:rPr>
          <w:rFonts w:eastAsia="Arial" w:cs="Arial"/>
          <w:szCs w:val="24"/>
        </w:rPr>
        <w:t>r</w:t>
      </w:r>
      <w:r w:rsidRPr="00575F33">
        <w:rPr>
          <w:rFonts w:eastAsia="Arial" w:cs="Arial"/>
          <w:spacing w:val="-1"/>
          <w:szCs w:val="24"/>
        </w:rPr>
        <w:t>r</w:t>
      </w:r>
      <w:r w:rsidRPr="00575F33">
        <w:rPr>
          <w:rFonts w:eastAsia="Arial" w:cs="Arial"/>
          <w:spacing w:val="1"/>
          <w:szCs w:val="24"/>
        </w:rPr>
        <w:t>en</w:t>
      </w:r>
      <w:r w:rsidRPr="00575F33">
        <w:rPr>
          <w:rFonts w:eastAsia="Arial" w:cs="Arial"/>
          <w:szCs w:val="24"/>
        </w:rPr>
        <w:t>t</w:t>
      </w:r>
      <w:r w:rsidRPr="00575F33">
        <w:rPr>
          <w:rFonts w:eastAsia="Arial" w:cs="Arial"/>
          <w:spacing w:val="1"/>
          <w:szCs w:val="24"/>
        </w:rPr>
        <w:t xml:space="preserve"> </w:t>
      </w:r>
      <w:r w:rsidRPr="00575F33">
        <w:rPr>
          <w:rFonts w:eastAsia="Arial" w:cs="Arial"/>
          <w:spacing w:val="-2"/>
          <w:szCs w:val="24"/>
        </w:rPr>
        <w:t>y</w:t>
      </w:r>
      <w:r w:rsidRPr="00575F33">
        <w:rPr>
          <w:rFonts w:eastAsia="Arial" w:cs="Arial"/>
          <w:spacing w:val="1"/>
          <w:szCs w:val="24"/>
        </w:rPr>
        <w:t>ea</w:t>
      </w:r>
      <w:r w:rsidRPr="00575F33">
        <w:rPr>
          <w:rFonts w:eastAsia="Arial" w:cs="Arial"/>
          <w:szCs w:val="24"/>
        </w:rPr>
        <w:t xml:space="preserve">r </w:t>
      </w:r>
      <w:r w:rsidR="00017C7C">
        <w:rPr>
          <w:rFonts w:eastAsia="Arial" w:cs="Arial"/>
          <w:spacing w:val="-2"/>
          <w:szCs w:val="24"/>
        </w:rPr>
        <w:t>growth score</w:t>
      </w:r>
      <w:r w:rsidRPr="00575F33">
        <w:rPr>
          <w:rFonts w:eastAsia="Arial" w:cs="Arial"/>
          <w:spacing w:val="-3"/>
          <w:szCs w:val="24"/>
        </w:rPr>
        <w:t xml:space="preserve"> </w:t>
      </w:r>
      <w:r w:rsidRPr="00575F33">
        <w:rPr>
          <w:rFonts w:eastAsia="Arial" w:cs="Arial"/>
          <w:spacing w:val="3"/>
          <w:szCs w:val="24"/>
        </w:rPr>
        <w:t>f</w:t>
      </w:r>
      <w:r w:rsidRPr="00575F33">
        <w:rPr>
          <w:rFonts w:eastAsia="Arial" w:cs="Arial"/>
          <w:spacing w:val="1"/>
          <w:szCs w:val="24"/>
        </w:rPr>
        <w:t>a</w:t>
      </w:r>
      <w:r w:rsidRPr="00575F33">
        <w:rPr>
          <w:rFonts w:eastAsia="Arial" w:cs="Arial"/>
          <w:szCs w:val="24"/>
        </w:rPr>
        <w:t>l</w:t>
      </w:r>
      <w:r w:rsidRPr="00575F33">
        <w:rPr>
          <w:rFonts w:eastAsia="Arial" w:cs="Arial"/>
          <w:spacing w:val="-1"/>
          <w:szCs w:val="24"/>
        </w:rPr>
        <w:t>l</w:t>
      </w:r>
      <w:r w:rsidRPr="00575F33">
        <w:rPr>
          <w:rFonts w:eastAsia="Arial" w:cs="Arial"/>
          <w:szCs w:val="24"/>
        </w:rPr>
        <w:t>s in</w:t>
      </w:r>
      <w:r w:rsidRPr="00575F33">
        <w:rPr>
          <w:rFonts w:eastAsia="Arial" w:cs="Arial"/>
          <w:spacing w:val="-1"/>
          <w:szCs w:val="24"/>
        </w:rPr>
        <w:t xml:space="preserve"> </w:t>
      </w:r>
      <w:r w:rsidRPr="00575F33">
        <w:rPr>
          <w:rFonts w:eastAsia="Arial" w:cs="Arial"/>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ra</w:t>
      </w:r>
      <w:r w:rsidRPr="00575F33">
        <w:rPr>
          <w:rFonts w:eastAsia="Arial" w:cs="Arial"/>
          <w:spacing w:val="1"/>
          <w:szCs w:val="24"/>
        </w:rPr>
        <w:t>n</w:t>
      </w:r>
      <w:r w:rsidRPr="00575F33">
        <w:rPr>
          <w:rFonts w:eastAsia="Arial" w:cs="Arial"/>
          <w:spacing w:val="-1"/>
          <w:szCs w:val="24"/>
        </w:rPr>
        <w:t>g</w:t>
      </w:r>
      <w:r w:rsidRPr="00575F33">
        <w:rPr>
          <w:rFonts w:eastAsia="Arial" w:cs="Arial"/>
          <w:szCs w:val="24"/>
        </w:rPr>
        <w:t>e</w:t>
      </w:r>
      <w:r w:rsidRPr="00575F33">
        <w:rPr>
          <w:rFonts w:eastAsia="Arial" w:cs="Arial"/>
          <w:spacing w:val="-1"/>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 xml:space="preserve">r </w:t>
      </w:r>
      <w:r w:rsidRPr="00575F33">
        <w:rPr>
          <w:rFonts w:eastAsia="Arial" w:cs="Arial"/>
          <w:spacing w:val="-2"/>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w:t>
      </w:r>
      <w:r w:rsidR="00017C7C">
        <w:rPr>
          <w:rFonts w:eastAsia="Arial" w:cs="Arial"/>
          <w:szCs w:val="24"/>
        </w:rPr>
        <w:t>Moderate Growth</w:t>
      </w:r>
      <w:r w:rsidRPr="00575F33">
        <w:rPr>
          <w:rFonts w:eastAsia="Arial" w:cs="Arial"/>
          <w:szCs w:val="24"/>
        </w:rPr>
        <w:t xml:space="preserve">” </w:t>
      </w:r>
      <w:r w:rsidRPr="00575F33">
        <w:rPr>
          <w:rFonts w:eastAsia="Arial" w:cs="Arial"/>
          <w:spacing w:val="-1"/>
          <w:szCs w:val="24"/>
        </w:rPr>
        <w:t>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l.</w:t>
      </w:r>
    </w:p>
    <w:p w14:paraId="1F1DC5DC" w14:textId="77777777" w:rsidR="007B2690" w:rsidRPr="00575F33" w:rsidRDefault="007B2690" w:rsidP="007B2690">
      <w:pPr>
        <w:spacing w:before="29" w:after="0" w:line="240" w:lineRule="auto"/>
        <w:ind w:right="143"/>
        <w:rPr>
          <w:rFonts w:eastAsia="Arial" w:cs="Arial"/>
          <w:szCs w:val="24"/>
        </w:rPr>
      </w:pPr>
    </w:p>
    <w:p w14:paraId="14ADC010" w14:textId="6DF25F9C" w:rsidR="00A958A4" w:rsidRPr="00575F33" w:rsidRDefault="00E91108" w:rsidP="0054166D">
      <w:pPr>
        <w:pStyle w:val="Heading4"/>
        <w:shd w:val="clear" w:color="auto" w:fill="E6E6E6"/>
        <w:spacing w:after="120"/>
        <w:rPr>
          <w:rFonts w:eastAsia="Arial" w:cs="Arial"/>
          <w:sz w:val="32"/>
          <w:szCs w:val="32"/>
        </w:rPr>
      </w:pPr>
      <w:r w:rsidRPr="00575F33">
        <w:rPr>
          <w:rFonts w:eastAsia="Arial" w:cs="Arial"/>
          <w:sz w:val="32"/>
          <w:szCs w:val="32"/>
        </w:rPr>
        <w:t xml:space="preserve">How Performance is Determined: </w:t>
      </w:r>
      <w:r w:rsidR="00A958A4" w:rsidRPr="00575F33">
        <w:rPr>
          <w:rFonts w:eastAsia="Arial" w:cs="Arial"/>
          <w:sz w:val="32"/>
          <w:szCs w:val="32"/>
        </w:rPr>
        <w:t>Five-by-Five Colored Tables</w:t>
      </w:r>
      <w:r w:rsidR="0055017F" w:rsidRPr="00575F33">
        <w:rPr>
          <w:rFonts w:eastAsia="Arial" w:cs="Arial"/>
          <w:sz w:val="32"/>
          <w:szCs w:val="32"/>
        </w:rPr>
        <w:t xml:space="preserve"> </w:t>
      </w:r>
    </w:p>
    <w:p w14:paraId="01B79915" w14:textId="3AE04D70" w:rsidR="00B62CB8" w:rsidRPr="00575F33" w:rsidRDefault="00F86D1F" w:rsidP="007D0FD6">
      <w:pPr>
        <w:spacing w:after="120" w:line="240" w:lineRule="auto"/>
        <w:rPr>
          <w:rFonts w:eastAsia="Arial" w:cs="Arial"/>
          <w:spacing w:val="-3"/>
          <w:szCs w:val="24"/>
        </w:rPr>
      </w:pPr>
      <w:r w:rsidRPr="00575F33">
        <w:rPr>
          <w:rFonts w:eastAsia="Arial" w:cs="Arial"/>
          <w:szCs w:val="24"/>
        </w:rPr>
        <w:t>A</w:t>
      </w:r>
      <w:r w:rsidR="00B62CB8" w:rsidRPr="00575F33">
        <w:rPr>
          <w:rFonts w:eastAsia="Arial" w:cs="Arial"/>
          <w:szCs w:val="24"/>
        </w:rPr>
        <w:t>s noted earlier,</w:t>
      </w:r>
      <w:r w:rsidRPr="00575F33">
        <w:rPr>
          <w:rFonts w:eastAsia="Arial" w:cs="Arial"/>
          <w:szCs w:val="24"/>
        </w:rPr>
        <w:t xml:space="preserve"> </w:t>
      </w:r>
      <w:r w:rsidR="0055017F" w:rsidRPr="00575F33">
        <w:rPr>
          <w:rFonts w:eastAsia="Arial" w:cs="Arial"/>
          <w:szCs w:val="24"/>
        </w:rPr>
        <w:t>the c</w:t>
      </w:r>
      <w:r w:rsidR="0055017F" w:rsidRPr="00575F33">
        <w:rPr>
          <w:rFonts w:eastAsia="Arial" w:cs="Arial"/>
          <w:spacing w:val="-1"/>
          <w:szCs w:val="24"/>
        </w:rPr>
        <w:t>o</w:t>
      </w:r>
      <w:r w:rsidR="0055017F" w:rsidRPr="00575F33">
        <w:rPr>
          <w:rFonts w:eastAsia="Arial" w:cs="Arial"/>
          <w:spacing w:val="1"/>
          <w:szCs w:val="24"/>
        </w:rPr>
        <w:t>mb</w:t>
      </w:r>
      <w:r w:rsidR="0055017F" w:rsidRPr="00575F33">
        <w:rPr>
          <w:rFonts w:eastAsia="Arial" w:cs="Arial"/>
          <w:szCs w:val="24"/>
        </w:rPr>
        <w:t>i</w:t>
      </w:r>
      <w:r w:rsidR="0055017F" w:rsidRPr="00575F33">
        <w:rPr>
          <w:rFonts w:eastAsia="Arial" w:cs="Arial"/>
          <w:spacing w:val="-2"/>
          <w:szCs w:val="24"/>
        </w:rPr>
        <w:t>n</w:t>
      </w:r>
      <w:r w:rsidR="0055017F" w:rsidRPr="00575F33">
        <w:rPr>
          <w:rFonts w:eastAsia="Arial" w:cs="Arial"/>
          <w:spacing w:val="1"/>
          <w:szCs w:val="24"/>
        </w:rPr>
        <w:t>a</w:t>
      </w:r>
      <w:r w:rsidR="0055017F" w:rsidRPr="00575F33">
        <w:rPr>
          <w:rFonts w:eastAsia="Arial" w:cs="Arial"/>
          <w:szCs w:val="24"/>
        </w:rPr>
        <w:t>ti</w:t>
      </w:r>
      <w:r w:rsidR="0055017F" w:rsidRPr="00575F33">
        <w:rPr>
          <w:rFonts w:eastAsia="Arial" w:cs="Arial"/>
          <w:spacing w:val="-1"/>
          <w:szCs w:val="24"/>
        </w:rPr>
        <w:t>o</w:t>
      </w:r>
      <w:r w:rsidR="0055017F" w:rsidRPr="00575F33">
        <w:rPr>
          <w:rFonts w:eastAsia="Arial" w:cs="Arial"/>
          <w:szCs w:val="24"/>
        </w:rPr>
        <w:t>n</w:t>
      </w:r>
      <w:r w:rsidR="0055017F" w:rsidRPr="00575F33">
        <w:rPr>
          <w:rFonts w:eastAsia="Arial" w:cs="Arial"/>
          <w:spacing w:val="1"/>
          <w:szCs w:val="24"/>
        </w:rPr>
        <w:t xml:space="preserve"> </w:t>
      </w:r>
      <w:r w:rsidR="0055017F" w:rsidRPr="00575F33">
        <w:rPr>
          <w:rFonts w:eastAsia="Arial" w:cs="Arial"/>
          <w:spacing w:val="-1"/>
          <w:szCs w:val="24"/>
        </w:rPr>
        <w:t>o</w:t>
      </w:r>
      <w:r w:rsidR="0055017F" w:rsidRPr="00575F33">
        <w:rPr>
          <w:rFonts w:eastAsia="Arial" w:cs="Arial"/>
          <w:szCs w:val="24"/>
        </w:rPr>
        <w:t>f</w:t>
      </w:r>
      <w:r w:rsidR="0055017F" w:rsidRPr="00575F33">
        <w:rPr>
          <w:rFonts w:eastAsia="Arial" w:cs="Arial"/>
          <w:spacing w:val="1"/>
          <w:szCs w:val="24"/>
        </w:rPr>
        <w:t xml:space="preserve"> </w:t>
      </w:r>
      <w:r w:rsidR="0055017F" w:rsidRPr="00575F33">
        <w:rPr>
          <w:rFonts w:eastAsia="Arial" w:cs="Arial"/>
          <w:szCs w:val="24"/>
        </w:rPr>
        <w:t>t</w:t>
      </w:r>
      <w:r w:rsidR="0055017F" w:rsidRPr="00575F33">
        <w:rPr>
          <w:rFonts w:eastAsia="Arial" w:cs="Arial"/>
          <w:spacing w:val="-1"/>
          <w:szCs w:val="24"/>
        </w:rPr>
        <w:t>h</w:t>
      </w:r>
      <w:r w:rsidR="0055017F" w:rsidRPr="00575F33">
        <w:rPr>
          <w:rFonts w:eastAsia="Arial" w:cs="Arial"/>
          <w:szCs w:val="24"/>
        </w:rPr>
        <w:t>e</w:t>
      </w:r>
      <w:r w:rsidR="0055017F" w:rsidRPr="00575F33">
        <w:rPr>
          <w:rFonts w:eastAsia="Arial" w:cs="Arial"/>
          <w:spacing w:val="-1"/>
          <w:szCs w:val="24"/>
        </w:rPr>
        <w:t xml:space="preserve"> </w:t>
      </w:r>
      <w:r w:rsidR="0055017F" w:rsidRPr="00575F33">
        <w:rPr>
          <w:rFonts w:eastAsia="Arial" w:cs="Arial"/>
          <w:spacing w:val="3"/>
          <w:szCs w:val="24"/>
        </w:rPr>
        <w:t>f</w:t>
      </w:r>
      <w:r w:rsidR="0055017F" w:rsidRPr="00575F33">
        <w:rPr>
          <w:rFonts w:eastAsia="Arial" w:cs="Arial"/>
          <w:szCs w:val="24"/>
        </w:rPr>
        <w:t>i</w:t>
      </w:r>
      <w:r w:rsidR="0055017F" w:rsidRPr="00575F33">
        <w:rPr>
          <w:rFonts w:eastAsia="Arial" w:cs="Arial"/>
          <w:spacing w:val="-3"/>
          <w:szCs w:val="24"/>
        </w:rPr>
        <w:t>v</w:t>
      </w:r>
      <w:r w:rsidR="0055017F" w:rsidRPr="00575F33">
        <w:rPr>
          <w:rFonts w:eastAsia="Arial" w:cs="Arial"/>
          <w:szCs w:val="24"/>
        </w:rPr>
        <w:t>e</w:t>
      </w:r>
      <w:r w:rsidR="0055017F" w:rsidRPr="00575F33">
        <w:rPr>
          <w:rFonts w:eastAsia="Arial" w:cs="Arial"/>
          <w:spacing w:val="1"/>
          <w:szCs w:val="24"/>
        </w:rPr>
        <w:t xml:space="preserve"> S</w:t>
      </w:r>
      <w:r w:rsidR="0055017F" w:rsidRPr="00575F33">
        <w:rPr>
          <w:rFonts w:eastAsia="Arial" w:cs="Arial"/>
          <w:spacing w:val="-2"/>
          <w:szCs w:val="24"/>
        </w:rPr>
        <w:t>t</w:t>
      </w:r>
      <w:r w:rsidR="0055017F" w:rsidRPr="00575F33">
        <w:rPr>
          <w:rFonts w:eastAsia="Arial" w:cs="Arial"/>
          <w:spacing w:val="1"/>
          <w:szCs w:val="24"/>
        </w:rPr>
        <w:t>a</w:t>
      </w:r>
      <w:r w:rsidR="0055017F" w:rsidRPr="00575F33">
        <w:rPr>
          <w:rFonts w:eastAsia="Arial" w:cs="Arial"/>
          <w:szCs w:val="24"/>
        </w:rPr>
        <w:t>t</w:t>
      </w:r>
      <w:r w:rsidR="0055017F" w:rsidRPr="00575F33">
        <w:rPr>
          <w:rFonts w:eastAsia="Arial" w:cs="Arial"/>
          <w:spacing w:val="1"/>
          <w:szCs w:val="24"/>
        </w:rPr>
        <w:t>u</w:t>
      </w:r>
      <w:r w:rsidR="0055017F" w:rsidRPr="00575F33">
        <w:rPr>
          <w:rFonts w:eastAsia="Arial" w:cs="Arial"/>
          <w:szCs w:val="24"/>
        </w:rPr>
        <w:t xml:space="preserve">s </w:t>
      </w:r>
      <w:r w:rsidR="0055017F" w:rsidRPr="00575F33">
        <w:rPr>
          <w:rFonts w:eastAsia="Arial" w:cs="Arial"/>
          <w:spacing w:val="-2"/>
          <w:szCs w:val="24"/>
        </w:rPr>
        <w:t>l</w:t>
      </w:r>
      <w:r w:rsidR="0055017F" w:rsidRPr="00575F33">
        <w:rPr>
          <w:rFonts w:eastAsia="Arial" w:cs="Arial"/>
          <w:spacing w:val="1"/>
          <w:szCs w:val="24"/>
        </w:rPr>
        <w:t>e</w:t>
      </w:r>
      <w:r w:rsidR="0055017F" w:rsidRPr="00575F33">
        <w:rPr>
          <w:rFonts w:eastAsia="Arial" w:cs="Arial"/>
          <w:spacing w:val="-2"/>
          <w:szCs w:val="24"/>
        </w:rPr>
        <w:t>v</w:t>
      </w:r>
      <w:r w:rsidR="0055017F" w:rsidRPr="00575F33">
        <w:rPr>
          <w:rFonts w:eastAsia="Arial" w:cs="Arial"/>
          <w:spacing w:val="1"/>
          <w:szCs w:val="24"/>
        </w:rPr>
        <w:t>e</w:t>
      </w:r>
      <w:r w:rsidR="0055017F" w:rsidRPr="00575F33">
        <w:rPr>
          <w:rFonts w:eastAsia="Arial" w:cs="Arial"/>
          <w:szCs w:val="24"/>
        </w:rPr>
        <w:t xml:space="preserve">ls </w:t>
      </w:r>
      <w:r w:rsidR="0055017F" w:rsidRPr="00575F33">
        <w:rPr>
          <w:rFonts w:eastAsia="Arial" w:cs="Arial"/>
          <w:spacing w:val="1"/>
          <w:szCs w:val="24"/>
        </w:rPr>
        <w:t>an</w:t>
      </w:r>
      <w:r w:rsidR="0055017F" w:rsidRPr="00575F33">
        <w:rPr>
          <w:rFonts w:eastAsia="Arial" w:cs="Arial"/>
          <w:szCs w:val="24"/>
        </w:rPr>
        <w:t>d</w:t>
      </w:r>
      <w:r w:rsidR="0055017F" w:rsidRPr="00575F33">
        <w:rPr>
          <w:rFonts w:eastAsia="Arial" w:cs="Arial"/>
          <w:spacing w:val="-1"/>
          <w:szCs w:val="24"/>
        </w:rPr>
        <w:t xml:space="preserve"> </w:t>
      </w:r>
      <w:r w:rsidR="0055017F" w:rsidRPr="00575F33">
        <w:rPr>
          <w:rFonts w:eastAsia="Arial" w:cs="Arial"/>
          <w:szCs w:val="24"/>
        </w:rPr>
        <w:t>t</w:t>
      </w:r>
      <w:r w:rsidR="0055017F" w:rsidRPr="00575F33">
        <w:rPr>
          <w:rFonts w:eastAsia="Arial" w:cs="Arial"/>
          <w:spacing w:val="1"/>
          <w:szCs w:val="24"/>
        </w:rPr>
        <w:t>h</w:t>
      </w:r>
      <w:r w:rsidR="0055017F" w:rsidRPr="00575F33">
        <w:rPr>
          <w:rFonts w:eastAsia="Arial" w:cs="Arial"/>
          <w:szCs w:val="24"/>
        </w:rPr>
        <w:t>e</w:t>
      </w:r>
      <w:r w:rsidR="0055017F" w:rsidRPr="00575F33">
        <w:rPr>
          <w:rFonts w:eastAsia="Arial" w:cs="Arial"/>
          <w:spacing w:val="-1"/>
          <w:szCs w:val="24"/>
        </w:rPr>
        <w:t xml:space="preserve"> </w:t>
      </w:r>
      <w:r w:rsidR="0055017F" w:rsidRPr="00575F33">
        <w:rPr>
          <w:rFonts w:eastAsia="Arial" w:cs="Arial"/>
          <w:spacing w:val="3"/>
          <w:szCs w:val="24"/>
        </w:rPr>
        <w:t>f</w:t>
      </w:r>
      <w:r w:rsidR="0055017F" w:rsidRPr="00575F33">
        <w:rPr>
          <w:rFonts w:eastAsia="Arial" w:cs="Arial"/>
          <w:szCs w:val="24"/>
        </w:rPr>
        <w:t>i</w:t>
      </w:r>
      <w:r w:rsidR="0055017F" w:rsidRPr="00575F33">
        <w:rPr>
          <w:rFonts w:eastAsia="Arial" w:cs="Arial"/>
          <w:spacing w:val="-3"/>
          <w:szCs w:val="24"/>
        </w:rPr>
        <w:t>v</w:t>
      </w:r>
      <w:r w:rsidR="0055017F" w:rsidRPr="00575F33">
        <w:rPr>
          <w:rFonts w:eastAsia="Arial" w:cs="Arial"/>
          <w:szCs w:val="24"/>
        </w:rPr>
        <w:t>e</w:t>
      </w:r>
      <w:r w:rsidR="0055017F" w:rsidRPr="00575F33">
        <w:rPr>
          <w:rFonts w:eastAsia="Arial" w:cs="Arial"/>
          <w:spacing w:val="1"/>
          <w:szCs w:val="24"/>
        </w:rPr>
        <w:t xml:space="preserve"> </w:t>
      </w:r>
      <w:r w:rsidR="0055017F" w:rsidRPr="00575F33">
        <w:rPr>
          <w:rFonts w:eastAsia="Arial" w:cs="Arial"/>
          <w:szCs w:val="24"/>
        </w:rPr>
        <w:t>C</w:t>
      </w:r>
      <w:r w:rsidR="0055017F" w:rsidRPr="00575F33">
        <w:rPr>
          <w:rFonts w:eastAsia="Arial" w:cs="Arial"/>
          <w:spacing w:val="1"/>
          <w:szCs w:val="24"/>
        </w:rPr>
        <w:t>h</w:t>
      </w:r>
      <w:r w:rsidR="0055017F" w:rsidRPr="00575F33">
        <w:rPr>
          <w:rFonts w:eastAsia="Arial" w:cs="Arial"/>
          <w:spacing w:val="-1"/>
          <w:szCs w:val="24"/>
        </w:rPr>
        <w:t>a</w:t>
      </w:r>
      <w:r w:rsidR="0055017F" w:rsidRPr="00575F33">
        <w:rPr>
          <w:rFonts w:eastAsia="Arial" w:cs="Arial"/>
          <w:spacing w:val="1"/>
          <w:szCs w:val="24"/>
        </w:rPr>
        <w:t>n</w:t>
      </w:r>
      <w:r w:rsidR="0055017F" w:rsidRPr="00575F33">
        <w:rPr>
          <w:rFonts w:eastAsia="Arial" w:cs="Arial"/>
          <w:spacing w:val="-1"/>
          <w:szCs w:val="24"/>
        </w:rPr>
        <w:t>g</w:t>
      </w:r>
      <w:r w:rsidR="0055017F" w:rsidRPr="00575F33">
        <w:rPr>
          <w:rFonts w:eastAsia="Arial" w:cs="Arial"/>
          <w:szCs w:val="24"/>
        </w:rPr>
        <w:t>e</w:t>
      </w:r>
      <w:r w:rsidR="0055017F" w:rsidRPr="00575F33">
        <w:rPr>
          <w:rFonts w:eastAsia="Arial" w:cs="Arial"/>
          <w:spacing w:val="1"/>
          <w:szCs w:val="24"/>
        </w:rPr>
        <w:t xml:space="preserve"> </w:t>
      </w:r>
      <w:r w:rsidR="0055017F" w:rsidRPr="00575F33">
        <w:rPr>
          <w:rFonts w:eastAsia="Arial" w:cs="Arial"/>
          <w:szCs w:val="24"/>
        </w:rPr>
        <w:t>l</w:t>
      </w:r>
      <w:r w:rsidR="0055017F" w:rsidRPr="00575F33">
        <w:rPr>
          <w:rFonts w:eastAsia="Arial" w:cs="Arial"/>
          <w:spacing w:val="1"/>
          <w:szCs w:val="24"/>
        </w:rPr>
        <w:t>e</w:t>
      </w:r>
      <w:r w:rsidR="0055017F" w:rsidRPr="00575F33">
        <w:rPr>
          <w:rFonts w:eastAsia="Arial" w:cs="Arial"/>
          <w:spacing w:val="-2"/>
          <w:szCs w:val="24"/>
        </w:rPr>
        <w:t>v</w:t>
      </w:r>
      <w:r w:rsidR="0055017F" w:rsidRPr="00575F33">
        <w:rPr>
          <w:rFonts w:eastAsia="Arial" w:cs="Arial"/>
          <w:spacing w:val="1"/>
          <w:szCs w:val="24"/>
        </w:rPr>
        <w:t>e</w:t>
      </w:r>
      <w:r w:rsidR="0055017F" w:rsidRPr="00575F33">
        <w:rPr>
          <w:rFonts w:eastAsia="Arial" w:cs="Arial"/>
          <w:szCs w:val="24"/>
        </w:rPr>
        <w:t>ls res</w:t>
      </w:r>
      <w:r w:rsidR="0055017F" w:rsidRPr="00575F33">
        <w:rPr>
          <w:rFonts w:eastAsia="Arial" w:cs="Arial"/>
          <w:spacing w:val="1"/>
          <w:szCs w:val="24"/>
        </w:rPr>
        <w:t>u</w:t>
      </w:r>
      <w:r w:rsidR="0055017F" w:rsidRPr="00575F33">
        <w:rPr>
          <w:rFonts w:eastAsia="Arial" w:cs="Arial"/>
          <w:szCs w:val="24"/>
        </w:rPr>
        <w:t>lts in</w:t>
      </w:r>
      <w:r w:rsidR="0055017F" w:rsidRPr="00575F33">
        <w:rPr>
          <w:rFonts w:eastAsia="Arial" w:cs="Arial"/>
          <w:spacing w:val="1"/>
          <w:szCs w:val="24"/>
        </w:rPr>
        <w:t xml:space="preserve"> </w:t>
      </w:r>
      <w:r w:rsidR="0055017F" w:rsidRPr="00575F33">
        <w:rPr>
          <w:rFonts w:eastAsia="Arial" w:cs="Arial"/>
          <w:spacing w:val="-1"/>
          <w:szCs w:val="24"/>
        </w:rPr>
        <w:t>2</w:t>
      </w:r>
      <w:r w:rsidR="0055017F" w:rsidRPr="00575F33">
        <w:rPr>
          <w:rFonts w:eastAsia="Arial" w:cs="Arial"/>
          <w:szCs w:val="24"/>
        </w:rPr>
        <w:t xml:space="preserve">5 </w:t>
      </w:r>
      <w:r w:rsidR="0055017F" w:rsidRPr="00575F33">
        <w:rPr>
          <w:rFonts w:eastAsia="Arial" w:cs="Arial"/>
          <w:spacing w:val="1"/>
          <w:szCs w:val="24"/>
        </w:rPr>
        <w:t>Performance Level</w:t>
      </w:r>
      <w:r w:rsidR="0055017F" w:rsidRPr="00575F33">
        <w:rPr>
          <w:rFonts w:eastAsia="Arial" w:cs="Arial"/>
          <w:szCs w:val="24"/>
        </w:rPr>
        <w:t xml:space="preserve">s or colors. These 25 </w:t>
      </w:r>
      <w:r w:rsidR="00815BB1" w:rsidRPr="00575F33">
        <w:rPr>
          <w:rFonts w:eastAsia="Arial" w:cs="Arial"/>
          <w:szCs w:val="24"/>
        </w:rPr>
        <w:t>Performance Levels</w:t>
      </w:r>
      <w:r w:rsidR="0055017F" w:rsidRPr="00575F33">
        <w:rPr>
          <w:rFonts w:eastAsia="Arial" w:cs="Arial"/>
          <w:szCs w:val="24"/>
        </w:rPr>
        <w:t xml:space="preserve"> are placed </w:t>
      </w:r>
      <w:proofErr w:type="gramStart"/>
      <w:r w:rsidR="0055017F" w:rsidRPr="00575F33">
        <w:rPr>
          <w:rFonts w:eastAsia="Arial" w:cs="Arial"/>
          <w:szCs w:val="24"/>
        </w:rPr>
        <w:t>in</w:t>
      </w:r>
      <w:proofErr w:type="gramEnd"/>
      <w:r w:rsidR="0055017F" w:rsidRPr="00575F33">
        <w:rPr>
          <w:rFonts w:eastAsia="Arial" w:cs="Arial"/>
          <w:szCs w:val="24"/>
        </w:rPr>
        <w:t xml:space="preserve"> </w:t>
      </w:r>
      <w:r w:rsidR="00B62CB8" w:rsidRPr="00575F33">
        <w:rPr>
          <w:rFonts w:eastAsia="Arial" w:cs="Arial"/>
          <w:szCs w:val="24"/>
        </w:rPr>
        <w:t>a five-by-five colored table</w:t>
      </w:r>
      <w:r w:rsidR="0055017F" w:rsidRPr="00575F33">
        <w:rPr>
          <w:rFonts w:eastAsia="Arial" w:cs="Arial"/>
          <w:szCs w:val="24"/>
        </w:rPr>
        <w:t xml:space="preserve"> that t</w:t>
      </w:r>
      <w:r w:rsidR="00B62CB8" w:rsidRPr="00575F33">
        <w:rPr>
          <w:rFonts w:eastAsia="Arial" w:cs="Arial"/>
          <w:spacing w:val="-3"/>
          <w:szCs w:val="24"/>
        </w:rPr>
        <w:t xml:space="preserve">he SBE has approved </w:t>
      </w:r>
      <w:r w:rsidR="0055017F" w:rsidRPr="00575F33">
        <w:rPr>
          <w:rFonts w:eastAsia="Arial" w:cs="Arial"/>
          <w:b/>
          <w:bCs/>
          <w:spacing w:val="-3"/>
          <w:szCs w:val="24"/>
        </w:rPr>
        <w:t>separately</w:t>
      </w:r>
      <w:r w:rsidR="00B62CB8" w:rsidRPr="00575F33">
        <w:rPr>
          <w:rFonts w:eastAsia="Arial" w:cs="Arial"/>
          <w:b/>
          <w:bCs/>
          <w:spacing w:val="-3"/>
          <w:szCs w:val="24"/>
        </w:rPr>
        <w:t xml:space="preserve"> for each state indicator</w:t>
      </w:r>
      <w:r w:rsidR="002A1BEA">
        <w:rPr>
          <w:rFonts w:eastAsia="Arial" w:cs="Arial"/>
          <w:b/>
          <w:bCs/>
          <w:spacing w:val="-3"/>
          <w:szCs w:val="24"/>
        </w:rPr>
        <w:t xml:space="preserve"> </w:t>
      </w:r>
      <w:r w:rsidR="008F4FF5">
        <w:rPr>
          <w:rFonts w:eastAsia="Arial" w:cs="Arial"/>
          <w:b/>
          <w:bCs/>
          <w:spacing w:val="-3"/>
          <w:szCs w:val="24"/>
        </w:rPr>
        <w:t>(excluding ELA Growth and Math Growth Indicators)</w:t>
      </w:r>
      <w:r w:rsidR="00B62CB8" w:rsidRPr="00575F33">
        <w:rPr>
          <w:rFonts w:eastAsia="Arial" w:cs="Arial"/>
          <w:spacing w:val="-3"/>
          <w:szCs w:val="24"/>
        </w:rPr>
        <w:t xml:space="preserve">. </w:t>
      </w:r>
    </w:p>
    <w:p w14:paraId="090CD782" w14:textId="34B70D79" w:rsidR="001145BF" w:rsidRPr="00575F33" w:rsidRDefault="001145BF" w:rsidP="001145BF">
      <w:pPr>
        <w:spacing w:after="120" w:line="240" w:lineRule="auto"/>
        <w:rPr>
          <w:rFonts w:cs="Arial"/>
          <w:sz w:val="20"/>
          <w:szCs w:val="20"/>
        </w:rPr>
      </w:pPr>
      <w:r w:rsidRPr="00575F33">
        <w:rPr>
          <w:rFonts w:eastAsia="Arial" w:cs="Arial"/>
          <w:spacing w:val="-3"/>
          <w:szCs w:val="24"/>
        </w:rPr>
        <w:t xml:space="preserve">Table </w:t>
      </w:r>
      <w:r w:rsidR="00BA2B8F">
        <w:rPr>
          <w:rFonts w:eastAsia="Arial" w:cs="Arial"/>
          <w:spacing w:val="-3"/>
          <w:szCs w:val="24"/>
        </w:rPr>
        <w:t>2</w:t>
      </w:r>
      <w:r w:rsidRPr="00575F33">
        <w:rPr>
          <w:rFonts w:eastAsia="Arial" w:cs="Arial"/>
          <w:spacing w:val="-3"/>
          <w:szCs w:val="24"/>
        </w:rPr>
        <w:t xml:space="preserve"> provides an example </w:t>
      </w:r>
      <w:r w:rsidR="00384D79" w:rsidRPr="00575F33">
        <w:rPr>
          <w:rFonts w:eastAsia="Arial" w:cs="Arial"/>
          <w:spacing w:val="-3"/>
          <w:szCs w:val="24"/>
        </w:rPr>
        <w:t xml:space="preserve">of how the five-by-five table is used </w:t>
      </w:r>
      <w:r w:rsidRPr="00575F33">
        <w:rPr>
          <w:rFonts w:eastAsia="Arial" w:cs="Arial"/>
          <w:spacing w:val="-3"/>
          <w:szCs w:val="24"/>
        </w:rPr>
        <w:t>where a</w:t>
      </w:r>
      <w:r w:rsidRPr="00575F33">
        <w:rPr>
          <w:rFonts w:eastAsia="Arial" w:cs="Arial"/>
          <w:szCs w:val="24"/>
        </w:rPr>
        <w:t>n</w:t>
      </w:r>
      <w:r w:rsidRPr="00575F33">
        <w:rPr>
          <w:rFonts w:eastAsia="Arial" w:cs="Arial"/>
          <w:spacing w:val="1"/>
          <w:szCs w:val="24"/>
        </w:rPr>
        <w:t xml:space="preserve"> </w:t>
      </w:r>
      <w:r w:rsidRPr="00575F33">
        <w:rPr>
          <w:rFonts w:eastAsia="Arial" w:cs="Arial"/>
          <w:spacing w:val="-1"/>
          <w:szCs w:val="24"/>
        </w:rPr>
        <w:t>L</w:t>
      </w:r>
      <w:r w:rsidRPr="00575F33">
        <w:rPr>
          <w:rFonts w:eastAsia="Arial" w:cs="Arial"/>
          <w:szCs w:val="24"/>
        </w:rPr>
        <w:t xml:space="preserve">EA </w:t>
      </w:r>
      <w:r w:rsidRPr="00575F33">
        <w:rPr>
          <w:rFonts w:eastAsia="Arial" w:cs="Arial"/>
          <w:spacing w:val="1"/>
          <w:szCs w:val="24"/>
        </w:rPr>
        <w:t>o</w:t>
      </w:r>
      <w:r w:rsidRPr="00575F33">
        <w:rPr>
          <w:rFonts w:eastAsia="Arial" w:cs="Arial"/>
          <w:szCs w:val="24"/>
        </w:rPr>
        <w:t>r s</w:t>
      </w:r>
      <w:r w:rsidRPr="00575F33">
        <w:rPr>
          <w:rFonts w:eastAsia="Arial" w:cs="Arial"/>
          <w:spacing w:val="-3"/>
          <w:szCs w:val="24"/>
        </w:rPr>
        <w:t>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 xml:space="preserve">l </w:t>
      </w:r>
      <w:r w:rsidRPr="00575F33">
        <w:rPr>
          <w:rFonts w:eastAsia="Arial" w:cs="Arial"/>
          <w:spacing w:val="-3"/>
          <w:szCs w:val="24"/>
        </w:rPr>
        <w:t>w</w:t>
      </w:r>
      <w:r w:rsidRPr="00575F33">
        <w:rPr>
          <w:rFonts w:eastAsia="Arial" w:cs="Arial"/>
          <w:szCs w:val="24"/>
        </w:rPr>
        <w:t>ith</w:t>
      </w:r>
      <w:r w:rsidRPr="00575F33">
        <w:rPr>
          <w:rFonts w:eastAsia="Arial" w:cs="Arial"/>
          <w:spacing w:val="1"/>
          <w:szCs w:val="24"/>
        </w:rPr>
        <w:t xml:space="preserve"> </w:t>
      </w:r>
      <w:r w:rsidRPr="00575F33">
        <w:rPr>
          <w:rFonts w:eastAsia="Arial" w:cs="Arial"/>
          <w:szCs w:val="24"/>
        </w:rPr>
        <w:t>a</w:t>
      </w:r>
      <w:r w:rsidRPr="00575F33">
        <w:rPr>
          <w:rFonts w:eastAsia="Arial" w:cs="Arial"/>
          <w:spacing w:val="1"/>
          <w:szCs w:val="24"/>
        </w:rPr>
        <w:t xml:space="preserve"> </w:t>
      </w:r>
      <w:r w:rsidRPr="00575F33">
        <w:rPr>
          <w:rFonts w:eastAsia="Arial" w:cs="Arial"/>
          <w:szCs w:val="24"/>
        </w:rPr>
        <w:t>“</w:t>
      </w:r>
      <w:r w:rsidRPr="00575F33">
        <w:rPr>
          <w:rFonts w:eastAsia="Arial" w:cs="Arial"/>
          <w:spacing w:val="-1"/>
          <w:szCs w:val="24"/>
        </w:rPr>
        <w:t>H</w:t>
      </w:r>
      <w:r w:rsidRPr="00575F33">
        <w:rPr>
          <w:rFonts w:eastAsia="Arial" w:cs="Arial"/>
          <w:szCs w:val="24"/>
        </w:rPr>
        <w:t>i</w:t>
      </w:r>
      <w:r w:rsidRPr="00575F33">
        <w:rPr>
          <w:rFonts w:eastAsia="Arial" w:cs="Arial"/>
          <w:spacing w:val="-2"/>
          <w:szCs w:val="24"/>
        </w:rPr>
        <w:t>g</w:t>
      </w:r>
      <w:r w:rsidRPr="00575F33">
        <w:rPr>
          <w:rFonts w:eastAsia="Arial" w:cs="Arial"/>
          <w:spacing w:val="1"/>
          <w:szCs w:val="24"/>
        </w:rPr>
        <w:t>h</w:t>
      </w:r>
      <w:r w:rsidRPr="00575F33">
        <w:rPr>
          <w:rFonts w:eastAsia="Arial" w:cs="Arial"/>
          <w:szCs w:val="24"/>
        </w:rPr>
        <w:t>”</w:t>
      </w:r>
      <w:r w:rsidRPr="00575F33">
        <w:rPr>
          <w:rFonts w:eastAsia="Arial" w:cs="Arial"/>
          <w:spacing w:val="3"/>
          <w:szCs w:val="24"/>
        </w:rPr>
        <w:t xml:space="preserve"> </w:t>
      </w:r>
      <w:r w:rsidRPr="00575F33">
        <w:rPr>
          <w:rFonts w:eastAsia="Arial" w:cs="Arial"/>
          <w:szCs w:val="24"/>
        </w:rPr>
        <w:t>in</w:t>
      </w:r>
      <w:r w:rsidRPr="00575F33">
        <w:rPr>
          <w:rFonts w:eastAsia="Arial" w:cs="Arial"/>
          <w:spacing w:val="1"/>
          <w:szCs w:val="24"/>
        </w:rPr>
        <w:t xml:space="preserve"> </w:t>
      </w:r>
      <w:r w:rsidRPr="00575F33">
        <w:rPr>
          <w:rFonts w:eastAsia="Arial" w:cs="Arial"/>
          <w:b/>
          <w:bCs/>
          <w:szCs w:val="24"/>
        </w:rPr>
        <w:t>Status</w:t>
      </w:r>
      <w:r w:rsidRPr="00575F33">
        <w:rPr>
          <w:rFonts w:eastAsia="Arial" w:cs="Arial"/>
          <w:b/>
          <w:bCs/>
          <w:spacing w:val="1"/>
          <w:szCs w:val="24"/>
        </w:rPr>
        <w:t xml:space="preserve"> </w:t>
      </w:r>
      <w:r w:rsidRPr="00575F33">
        <w:rPr>
          <w:rFonts w:eastAsia="Arial" w:cs="Arial"/>
          <w:spacing w:val="1"/>
          <w:szCs w:val="24"/>
        </w:rPr>
        <w:t>a</w:t>
      </w:r>
      <w:r w:rsidRPr="00575F33">
        <w:rPr>
          <w:rFonts w:eastAsia="Arial" w:cs="Arial"/>
          <w:spacing w:val="-1"/>
          <w:szCs w:val="24"/>
        </w:rPr>
        <w:t>n</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a</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“I</w:t>
      </w:r>
      <w:r w:rsidRPr="00575F33">
        <w:rPr>
          <w:rFonts w:eastAsia="Arial" w:cs="Arial"/>
          <w:spacing w:val="1"/>
          <w:szCs w:val="24"/>
        </w:rPr>
        <w:t>n</w:t>
      </w:r>
      <w:r w:rsidRPr="00575F33">
        <w:rPr>
          <w:rFonts w:eastAsia="Arial" w:cs="Arial"/>
          <w:szCs w:val="24"/>
        </w:rPr>
        <w:t>cr</w:t>
      </w:r>
      <w:r w:rsidRPr="00575F33">
        <w:rPr>
          <w:rFonts w:eastAsia="Arial" w:cs="Arial"/>
          <w:spacing w:val="-2"/>
          <w:szCs w:val="24"/>
        </w:rPr>
        <w:t>e</w:t>
      </w:r>
      <w:r w:rsidRPr="00575F33">
        <w:rPr>
          <w:rFonts w:eastAsia="Arial" w:cs="Arial"/>
          <w:spacing w:val="1"/>
          <w:szCs w:val="24"/>
        </w:rPr>
        <w:t>a</w:t>
      </w:r>
      <w:r w:rsidRPr="00575F33">
        <w:rPr>
          <w:rFonts w:eastAsia="Arial" w:cs="Arial"/>
          <w:szCs w:val="24"/>
        </w:rPr>
        <w:t>s</w:t>
      </w:r>
      <w:r w:rsidRPr="00575F33">
        <w:rPr>
          <w:rFonts w:eastAsia="Arial" w:cs="Arial"/>
          <w:spacing w:val="1"/>
          <w:szCs w:val="24"/>
        </w:rPr>
        <w:t>ed</w:t>
      </w:r>
      <w:r w:rsidRPr="00575F33">
        <w:rPr>
          <w:rFonts w:eastAsia="Arial" w:cs="Arial"/>
          <w:szCs w:val="24"/>
        </w:rPr>
        <w:t xml:space="preserve">” </w:t>
      </w:r>
      <w:r w:rsidRPr="00575F33">
        <w:rPr>
          <w:rFonts w:eastAsia="Arial" w:cs="Arial"/>
          <w:spacing w:val="-3"/>
          <w:szCs w:val="24"/>
        </w:rPr>
        <w:t>i</w:t>
      </w:r>
      <w:r w:rsidRPr="00575F33">
        <w:rPr>
          <w:rFonts w:eastAsia="Arial" w:cs="Arial"/>
          <w:szCs w:val="24"/>
        </w:rPr>
        <w:t xml:space="preserve">n </w:t>
      </w:r>
      <w:r w:rsidRPr="00575F33">
        <w:rPr>
          <w:rFonts w:eastAsia="Arial" w:cs="Arial"/>
          <w:b/>
          <w:bCs/>
          <w:szCs w:val="24"/>
        </w:rPr>
        <w:t>C</w:t>
      </w:r>
      <w:r w:rsidRPr="00575F33">
        <w:rPr>
          <w:rFonts w:eastAsia="Arial" w:cs="Arial"/>
          <w:b/>
          <w:bCs/>
          <w:spacing w:val="-1"/>
          <w:szCs w:val="24"/>
        </w:rPr>
        <w:t>h</w:t>
      </w:r>
      <w:r w:rsidRPr="00575F33">
        <w:rPr>
          <w:rFonts w:eastAsia="Arial" w:cs="Arial"/>
          <w:b/>
          <w:bCs/>
          <w:spacing w:val="1"/>
          <w:szCs w:val="24"/>
        </w:rPr>
        <w:t>a</w:t>
      </w:r>
      <w:r w:rsidRPr="00575F33">
        <w:rPr>
          <w:rFonts w:eastAsia="Arial" w:cs="Arial"/>
          <w:b/>
          <w:bCs/>
          <w:szCs w:val="24"/>
        </w:rPr>
        <w:t>nge</w:t>
      </w:r>
      <w:r w:rsidRPr="00575F33">
        <w:rPr>
          <w:rFonts w:eastAsia="Arial" w:cs="Arial"/>
          <w:b/>
          <w:bCs/>
          <w:spacing w:val="1"/>
          <w:szCs w:val="24"/>
        </w:rPr>
        <w:t xml:space="preserve"> </w:t>
      </w:r>
      <w:r w:rsidRPr="00575F33">
        <w:rPr>
          <w:rFonts w:eastAsia="Arial" w:cs="Arial"/>
          <w:spacing w:val="-3"/>
          <w:szCs w:val="24"/>
        </w:rPr>
        <w:t>receives</w:t>
      </w:r>
      <w:r w:rsidRPr="00575F33">
        <w:rPr>
          <w:rFonts w:eastAsia="Arial" w:cs="Arial"/>
          <w:spacing w:val="1"/>
          <w:szCs w:val="24"/>
        </w:rPr>
        <w:t xml:space="preserve"> a</w:t>
      </w:r>
      <w:r w:rsidRPr="00575F33">
        <w:rPr>
          <w:rFonts w:eastAsia="Arial" w:cs="Arial"/>
          <w:szCs w:val="24"/>
        </w:rPr>
        <w:t>n</w:t>
      </w:r>
      <w:r w:rsidRPr="00575F33">
        <w:rPr>
          <w:rFonts w:eastAsia="Arial" w:cs="Arial"/>
          <w:spacing w:val="1"/>
          <w:szCs w:val="24"/>
        </w:rPr>
        <w:t xml:space="preserve"> o</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rall</w:t>
      </w:r>
      <w:r w:rsidRPr="00575F33">
        <w:rPr>
          <w:rFonts w:eastAsia="Arial" w:cs="Arial"/>
          <w:spacing w:val="-1"/>
          <w:szCs w:val="24"/>
        </w:rPr>
        <w:t xml:space="preserve"> </w:t>
      </w:r>
      <w:r w:rsidRPr="00575F33">
        <w:rPr>
          <w:rFonts w:eastAsia="Arial" w:cs="Arial"/>
          <w:spacing w:val="1"/>
          <w:szCs w:val="24"/>
        </w:rPr>
        <w:t>Performance Level</w:t>
      </w:r>
      <w:r w:rsidRPr="00575F33">
        <w:rPr>
          <w:rFonts w:eastAsia="Arial" w:cs="Arial"/>
          <w:szCs w:val="24"/>
        </w:rPr>
        <w:t xml:space="preserve"> </w:t>
      </w:r>
      <w:r w:rsidRPr="00575F33">
        <w:rPr>
          <w:rFonts w:eastAsia="Arial" w:cs="Arial"/>
          <w:spacing w:val="1"/>
          <w:szCs w:val="24"/>
        </w:rPr>
        <w:t>o</w:t>
      </w:r>
      <w:r w:rsidRPr="00575F33">
        <w:rPr>
          <w:rFonts w:eastAsia="Arial" w:cs="Arial"/>
          <w:szCs w:val="24"/>
        </w:rPr>
        <w:t>f</w:t>
      </w:r>
      <w:r w:rsidRPr="00575F33">
        <w:rPr>
          <w:rFonts w:eastAsia="Arial" w:cs="Arial"/>
          <w:spacing w:val="4"/>
          <w:szCs w:val="24"/>
        </w:rPr>
        <w:t xml:space="preserve"> </w:t>
      </w:r>
      <w:r w:rsidRPr="00575F33">
        <w:rPr>
          <w:rFonts w:eastAsia="Arial" w:cs="Arial"/>
          <w:b/>
          <w:bCs/>
          <w:szCs w:val="24"/>
        </w:rPr>
        <w:t>G</w:t>
      </w:r>
      <w:r w:rsidRPr="00575F33">
        <w:rPr>
          <w:rFonts w:eastAsia="Arial" w:cs="Arial"/>
          <w:b/>
          <w:bCs/>
          <w:spacing w:val="-2"/>
          <w:szCs w:val="24"/>
        </w:rPr>
        <w:t>r</w:t>
      </w:r>
      <w:r w:rsidRPr="00575F33">
        <w:rPr>
          <w:rFonts w:eastAsia="Arial" w:cs="Arial"/>
          <w:b/>
          <w:bCs/>
          <w:spacing w:val="1"/>
          <w:szCs w:val="24"/>
        </w:rPr>
        <w:t>ee</w:t>
      </w:r>
      <w:r w:rsidRPr="00575F33">
        <w:rPr>
          <w:rFonts w:eastAsia="Arial" w:cs="Arial"/>
          <w:b/>
          <w:bCs/>
          <w:szCs w:val="24"/>
        </w:rPr>
        <w:t>n</w:t>
      </w:r>
      <w:r w:rsidRPr="00575F33">
        <w:rPr>
          <w:rFonts w:eastAsia="Arial" w:cs="Arial"/>
          <w:szCs w:val="24"/>
        </w:rPr>
        <w:t>.</w:t>
      </w:r>
    </w:p>
    <w:p w14:paraId="7BADC5C4" w14:textId="77777777" w:rsidR="00575F33" w:rsidRDefault="00575F33">
      <w:pPr>
        <w:widowControl/>
        <w:rPr>
          <w:rFonts w:eastAsia="Arial" w:cs="Arial"/>
          <w:b/>
          <w:bCs/>
        </w:rPr>
      </w:pPr>
      <w:bookmarkStart w:id="19" w:name="Figure2"/>
      <w:r>
        <w:rPr>
          <w:rFonts w:eastAsia="Arial" w:cs="Arial"/>
          <w:b/>
          <w:bCs/>
        </w:rPr>
        <w:br w:type="page"/>
      </w:r>
    </w:p>
    <w:p w14:paraId="4CB446EE" w14:textId="39AD824C" w:rsidR="001145BF" w:rsidRPr="00575F33" w:rsidRDefault="000C7999" w:rsidP="00F87600">
      <w:pPr>
        <w:spacing w:before="29" w:line="240" w:lineRule="auto"/>
        <w:ind w:right="-20"/>
        <w:rPr>
          <w:rFonts w:eastAsia="Arial" w:cs="Arial"/>
          <w:b/>
        </w:rPr>
      </w:pPr>
      <w:r>
        <w:rPr>
          <w:rFonts w:eastAsia="Arial" w:cs="Arial"/>
          <w:b/>
          <w:bCs/>
        </w:rPr>
        <w:lastRenderedPageBreak/>
        <w:t xml:space="preserve">Table </w:t>
      </w:r>
      <w:bookmarkEnd w:id="19"/>
      <w:r w:rsidR="003A6A09">
        <w:rPr>
          <w:rFonts w:eastAsia="Arial" w:cs="Arial"/>
          <w:b/>
          <w:bCs/>
        </w:rPr>
        <w:t>2</w:t>
      </w:r>
      <w:r w:rsidR="787368CF" w:rsidRPr="00575F33">
        <w:rPr>
          <w:rFonts w:eastAsia="Arial" w:cs="Arial"/>
          <w:b/>
          <w:bCs/>
        </w:rPr>
        <w:t>:</w:t>
      </w:r>
      <w:r w:rsidR="001145BF" w:rsidRPr="00575F33">
        <w:rPr>
          <w:rFonts w:eastAsia="Arial" w:cs="Arial"/>
          <w:b/>
          <w:bCs/>
        </w:rPr>
        <w:t xml:space="preserve"> </w:t>
      </w:r>
      <w:r w:rsidR="4EB1CD62" w:rsidRPr="00575F33">
        <w:rPr>
          <w:rFonts w:eastAsia="Arial" w:cs="Arial"/>
          <w:b/>
          <w:bCs/>
        </w:rPr>
        <w:t>Five-by-Five Colored Table</w:t>
      </w:r>
      <w:r w:rsidR="00410B23" w:rsidRPr="00575F33">
        <w:rPr>
          <w:rFonts w:eastAsia="Arial" w:cs="Arial"/>
          <w:b/>
          <w:bCs/>
        </w:rPr>
        <w:t xml:space="preserve"> (</w:t>
      </w:r>
      <w:r w:rsidR="00410B23" w:rsidRPr="00575F33">
        <w:rPr>
          <w:rFonts w:eastAsia="Arial" w:cs="Arial"/>
          <w:szCs w:val="24"/>
        </w:rPr>
        <w:t xml:space="preserve">Refer to </w:t>
      </w:r>
      <w:hyperlink w:anchor="AppenAFig2" w:history="1">
        <w:r w:rsidR="00410B23" w:rsidRPr="00575F33">
          <w:rPr>
            <w:rStyle w:val="Hyperlink"/>
            <w:rFonts w:eastAsia="Arial" w:cs="Arial"/>
            <w:szCs w:val="24"/>
          </w:rPr>
          <w:t>Appendix A</w:t>
        </w:r>
      </w:hyperlink>
      <w:r w:rsidR="00410B23" w:rsidRPr="00575F33">
        <w:rPr>
          <w:rFonts w:eastAsia="Arial" w:cs="Arial"/>
          <w:szCs w:val="24"/>
        </w:rPr>
        <w:t xml:space="preserve"> for </w:t>
      </w:r>
      <w:r w:rsidR="00410B23" w:rsidRPr="00575F33">
        <w:rPr>
          <w:rFonts w:eastAsia="Arial" w:cs="Arial"/>
        </w:rPr>
        <w:t>the descriptive text.)</w:t>
      </w:r>
    </w:p>
    <w:tbl>
      <w:tblPr>
        <w:tblW w:w="9980" w:type="dxa"/>
        <w:tblCellMar>
          <w:left w:w="0" w:type="dxa"/>
          <w:right w:w="0" w:type="dxa"/>
        </w:tblCellMar>
        <w:tblLook w:val="0420" w:firstRow="1" w:lastRow="0" w:firstColumn="0" w:lastColumn="0" w:noHBand="0" w:noVBand="1"/>
        <w:tblDescription w:val="This is a sample five-by-five colored table that explains how a performance color is determined by combining Status and Change levels. "/>
      </w:tblPr>
      <w:tblGrid>
        <w:gridCol w:w="1626"/>
        <w:gridCol w:w="1964"/>
        <w:gridCol w:w="1440"/>
        <w:gridCol w:w="1440"/>
        <w:gridCol w:w="1587"/>
        <w:gridCol w:w="1923"/>
      </w:tblGrid>
      <w:tr w:rsidR="001145BF" w:rsidRPr="00575F33" w14:paraId="3BE10C44" w14:textId="77777777" w:rsidTr="008556EF">
        <w:trPr>
          <w:cantSplit/>
          <w:trHeight w:val="822"/>
          <w:tblHeader/>
        </w:trPr>
        <w:tc>
          <w:tcPr>
            <w:tcW w:w="1626"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3B11F4D9"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Level</w:t>
            </w:r>
          </w:p>
        </w:tc>
        <w:tc>
          <w:tcPr>
            <w:tcW w:w="1964"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3AEB0140"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Declined Significantly</w:t>
            </w:r>
          </w:p>
          <w:p w14:paraId="649BB49D"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from Prior Year</w:t>
            </w:r>
          </w:p>
        </w:tc>
        <w:tc>
          <w:tcPr>
            <w:tcW w:w="14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446CC600"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Declined</w:t>
            </w:r>
          </w:p>
          <w:p w14:paraId="1BF4B51C"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from Prior Year</w:t>
            </w:r>
          </w:p>
        </w:tc>
        <w:tc>
          <w:tcPr>
            <w:tcW w:w="1440" w:type="dxa"/>
            <w:tcBorders>
              <w:top w:val="single" w:sz="8" w:space="0" w:color="000000"/>
              <w:left w:val="single" w:sz="8" w:space="0" w:color="000000"/>
              <w:bottom w:val="single" w:sz="8" w:space="0" w:color="000000"/>
              <w:right w:val="single" w:sz="36" w:space="0" w:color="C00000"/>
            </w:tcBorders>
            <w:tcMar>
              <w:top w:w="15" w:type="dxa"/>
              <w:left w:w="99" w:type="dxa"/>
              <w:bottom w:w="0" w:type="dxa"/>
              <w:right w:w="99" w:type="dxa"/>
            </w:tcMar>
            <w:vAlign w:val="center"/>
            <w:hideMark/>
          </w:tcPr>
          <w:p w14:paraId="15D4B51D"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Maintained</w:t>
            </w:r>
          </w:p>
          <w:p w14:paraId="1C34C705"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from Prior Year</w:t>
            </w:r>
          </w:p>
        </w:tc>
        <w:tc>
          <w:tcPr>
            <w:tcW w:w="1587" w:type="dxa"/>
            <w:tcBorders>
              <w:top w:val="single" w:sz="36" w:space="0" w:color="C00000"/>
              <w:left w:val="single" w:sz="36" w:space="0" w:color="C00000"/>
              <w:bottom w:val="single" w:sz="36" w:space="0" w:color="C00000"/>
              <w:right w:val="single" w:sz="36" w:space="0" w:color="C00000"/>
            </w:tcBorders>
            <w:tcMar>
              <w:top w:w="15" w:type="dxa"/>
              <w:left w:w="99" w:type="dxa"/>
              <w:bottom w:w="0" w:type="dxa"/>
              <w:right w:w="99" w:type="dxa"/>
            </w:tcMar>
            <w:vAlign w:val="center"/>
            <w:hideMark/>
          </w:tcPr>
          <w:p w14:paraId="2FC3C81C"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*Increased</w:t>
            </w:r>
          </w:p>
          <w:p w14:paraId="04E0A3FB"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from Prior Year</w:t>
            </w:r>
          </w:p>
        </w:tc>
        <w:tc>
          <w:tcPr>
            <w:tcW w:w="1923" w:type="dxa"/>
            <w:tcBorders>
              <w:top w:val="single" w:sz="8" w:space="0" w:color="000000"/>
              <w:left w:val="single" w:sz="36" w:space="0" w:color="C00000"/>
              <w:bottom w:val="single" w:sz="8" w:space="0" w:color="000000"/>
              <w:right w:val="single" w:sz="8" w:space="0" w:color="000000"/>
            </w:tcBorders>
            <w:tcMar>
              <w:top w:w="15" w:type="dxa"/>
              <w:left w:w="99" w:type="dxa"/>
              <w:bottom w:w="0" w:type="dxa"/>
              <w:right w:w="99" w:type="dxa"/>
            </w:tcMar>
            <w:vAlign w:val="center"/>
            <w:hideMark/>
          </w:tcPr>
          <w:p w14:paraId="38FF8470"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Increased Significantly</w:t>
            </w:r>
          </w:p>
          <w:p w14:paraId="3D8895A1"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from Prior Year</w:t>
            </w:r>
          </w:p>
        </w:tc>
      </w:tr>
      <w:tr w:rsidR="001145BF" w:rsidRPr="00575F33" w14:paraId="6CD3E1F4" w14:textId="77777777" w:rsidTr="008556EF">
        <w:trPr>
          <w:cantSplit/>
          <w:trHeight w:val="831"/>
          <w:tblHeader/>
        </w:trPr>
        <w:tc>
          <w:tcPr>
            <w:tcW w:w="1626" w:type="dxa"/>
            <w:tcBorders>
              <w:top w:val="single" w:sz="8" w:space="0" w:color="000000"/>
              <w:left w:val="single" w:sz="8" w:space="0" w:color="000000"/>
              <w:bottom w:val="single" w:sz="36" w:space="0" w:color="C00000"/>
              <w:right w:val="single" w:sz="8" w:space="0" w:color="000000"/>
            </w:tcBorders>
            <w:tcMar>
              <w:top w:w="15" w:type="dxa"/>
              <w:left w:w="99" w:type="dxa"/>
              <w:bottom w:w="0" w:type="dxa"/>
              <w:right w:w="99" w:type="dxa"/>
            </w:tcMar>
            <w:vAlign w:val="center"/>
            <w:hideMark/>
          </w:tcPr>
          <w:p w14:paraId="43A0712F"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 xml:space="preserve">Very High </w:t>
            </w:r>
            <w:r w:rsidRPr="00575F33">
              <w:rPr>
                <w:rFonts w:eastAsia="Times New Roman" w:cs="Arial"/>
                <w:kern w:val="24"/>
                <w:szCs w:val="24"/>
              </w:rPr>
              <w:br/>
              <w:t>in Current Year</w:t>
            </w:r>
          </w:p>
        </w:tc>
        <w:tc>
          <w:tcPr>
            <w:tcW w:w="1964" w:type="dxa"/>
            <w:tcBorders>
              <w:top w:val="single" w:sz="8" w:space="0" w:color="000000"/>
              <w:left w:val="single" w:sz="8" w:space="0" w:color="000000"/>
              <w:bottom w:val="single" w:sz="36" w:space="0" w:color="BDD6EE"/>
              <w:right w:val="single" w:sz="8" w:space="0" w:color="000000"/>
            </w:tcBorders>
            <w:shd w:val="clear" w:color="auto" w:fill="FFFF00"/>
            <w:tcMar>
              <w:top w:w="15" w:type="dxa"/>
              <w:left w:w="99" w:type="dxa"/>
              <w:bottom w:w="0" w:type="dxa"/>
              <w:right w:w="99" w:type="dxa"/>
            </w:tcMar>
            <w:vAlign w:val="center"/>
            <w:hideMark/>
          </w:tcPr>
          <w:p w14:paraId="7D22E1CD"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Yellow</w:t>
            </w:r>
          </w:p>
        </w:tc>
        <w:tc>
          <w:tcPr>
            <w:tcW w:w="1440" w:type="dxa"/>
            <w:tcBorders>
              <w:top w:val="single" w:sz="8" w:space="0" w:color="000000"/>
              <w:left w:val="single" w:sz="8" w:space="0" w:color="000000"/>
              <w:bottom w:val="single" w:sz="36" w:space="0" w:color="BDD6EE"/>
              <w:right w:val="single" w:sz="8" w:space="0" w:color="000000"/>
            </w:tcBorders>
            <w:shd w:val="clear" w:color="auto" w:fill="006500"/>
            <w:tcMar>
              <w:top w:w="15" w:type="dxa"/>
              <w:left w:w="99" w:type="dxa"/>
              <w:bottom w:w="0" w:type="dxa"/>
              <w:right w:w="99" w:type="dxa"/>
            </w:tcMar>
            <w:vAlign w:val="center"/>
            <w:hideMark/>
          </w:tcPr>
          <w:p w14:paraId="3E3D6B7C"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Green</w:t>
            </w:r>
          </w:p>
        </w:tc>
        <w:tc>
          <w:tcPr>
            <w:tcW w:w="1440" w:type="dxa"/>
            <w:tcBorders>
              <w:top w:val="single" w:sz="8" w:space="0" w:color="000000"/>
              <w:left w:val="single" w:sz="8" w:space="0" w:color="000000"/>
              <w:bottom w:val="single" w:sz="36" w:space="0" w:color="BDD6EE"/>
              <w:right w:val="single" w:sz="36" w:space="0" w:color="BDD6EE"/>
            </w:tcBorders>
            <w:shd w:val="clear" w:color="auto" w:fill="0000FF"/>
            <w:tcMar>
              <w:top w:w="15" w:type="dxa"/>
              <w:left w:w="99" w:type="dxa"/>
              <w:bottom w:w="0" w:type="dxa"/>
              <w:right w:w="99" w:type="dxa"/>
            </w:tcMar>
            <w:vAlign w:val="center"/>
            <w:hideMark/>
          </w:tcPr>
          <w:p w14:paraId="5551512F"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Blue</w:t>
            </w:r>
          </w:p>
        </w:tc>
        <w:tc>
          <w:tcPr>
            <w:tcW w:w="1587" w:type="dxa"/>
            <w:tcBorders>
              <w:top w:val="single" w:sz="36" w:space="0" w:color="C00000"/>
              <w:left w:val="single" w:sz="36" w:space="0" w:color="BDD6EE"/>
              <w:bottom w:val="single" w:sz="48" w:space="0" w:color="DEEAF6" w:themeColor="accent1" w:themeTint="33"/>
              <w:right w:val="single" w:sz="36" w:space="0" w:color="BDD6EE"/>
            </w:tcBorders>
            <w:shd w:val="clear" w:color="auto" w:fill="0000FF"/>
            <w:tcMar>
              <w:top w:w="15" w:type="dxa"/>
              <w:left w:w="99" w:type="dxa"/>
              <w:bottom w:w="0" w:type="dxa"/>
              <w:right w:w="99" w:type="dxa"/>
            </w:tcMar>
            <w:vAlign w:val="center"/>
            <w:hideMark/>
          </w:tcPr>
          <w:p w14:paraId="2BA44973"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*Blue</w:t>
            </w:r>
          </w:p>
        </w:tc>
        <w:tc>
          <w:tcPr>
            <w:tcW w:w="1923" w:type="dxa"/>
            <w:tcBorders>
              <w:top w:val="single" w:sz="8" w:space="0" w:color="000000"/>
              <w:left w:val="single" w:sz="36" w:space="0" w:color="BDD6EE"/>
              <w:bottom w:val="single" w:sz="8" w:space="0" w:color="000000"/>
              <w:right w:val="single" w:sz="8" w:space="0" w:color="000000"/>
            </w:tcBorders>
            <w:shd w:val="clear" w:color="auto" w:fill="0000FF"/>
            <w:tcMar>
              <w:top w:w="15" w:type="dxa"/>
              <w:left w:w="99" w:type="dxa"/>
              <w:bottom w:w="0" w:type="dxa"/>
              <w:right w:w="99" w:type="dxa"/>
            </w:tcMar>
            <w:vAlign w:val="center"/>
            <w:hideMark/>
          </w:tcPr>
          <w:p w14:paraId="58A27E4B"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Blue</w:t>
            </w:r>
          </w:p>
        </w:tc>
      </w:tr>
      <w:tr w:rsidR="001145BF" w:rsidRPr="00575F33" w14:paraId="10EC4532" w14:textId="77777777" w:rsidTr="008556EF">
        <w:trPr>
          <w:cantSplit/>
          <w:trHeight w:val="711"/>
          <w:tblHeader/>
        </w:trPr>
        <w:tc>
          <w:tcPr>
            <w:tcW w:w="1626" w:type="dxa"/>
            <w:tcBorders>
              <w:top w:val="single" w:sz="36" w:space="0" w:color="C00000"/>
              <w:left w:val="single" w:sz="36" w:space="0" w:color="C00000"/>
              <w:bottom w:val="single" w:sz="36" w:space="0" w:color="C00000"/>
              <w:right w:val="single" w:sz="36" w:space="0" w:color="C00000"/>
            </w:tcBorders>
            <w:tcMar>
              <w:top w:w="15" w:type="dxa"/>
              <w:left w:w="99" w:type="dxa"/>
              <w:bottom w:w="0" w:type="dxa"/>
              <w:right w:w="99" w:type="dxa"/>
            </w:tcMar>
            <w:vAlign w:val="center"/>
            <w:hideMark/>
          </w:tcPr>
          <w:p w14:paraId="17903E43"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 xml:space="preserve">*High </w:t>
            </w:r>
            <w:r w:rsidRPr="00575F33">
              <w:rPr>
                <w:rFonts w:eastAsia="Times New Roman" w:cs="Arial"/>
                <w:kern w:val="24"/>
                <w:szCs w:val="24"/>
              </w:rPr>
              <w:br/>
              <w:t>in Current Year</w:t>
            </w:r>
          </w:p>
        </w:tc>
        <w:tc>
          <w:tcPr>
            <w:tcW w:w="1964" w:type="dxa"/>
            <w:tcBorders>
              <w:top w:val="single" w:sz="36" w:space="0" w:color="BDD6EE"/>
              <w:left w:val="single" w:sz="36" w:space="0" w:color="C00000"/>
              <w:bottom w:val="single" w:sz="36" w:space="0" w:color="BDD6EE"/>
              <w:right w:val="single" w:sz="8" w:space="0" w:color="000000"/>
            </w:tcBorders>
            <w:shd w:val="clear" w:color="auto" w:fill="FFA500"/>
            <w:tcMar>
              <w:top w:w="15" w:type="dxa"/>
              <w:left w:w="99" w:type="dxa"/>
              <w:bottom w:w="0" w:type="dxa"/>
              <w:right w:w="99" w:type="dxa"/>
            </w:tcMar>
            <w:vAlign w:val="center"/>
            <w:hideMark/>
          </w:tcPr>
          <w:p w14:paraId="13B1441E"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*Orange</w:t>
            </w:r>
          </w:p>
        </w:tc>
        <w:tc>
          <w:tcPr>
            <w:tcW w:w="1440" w:type="dxa"/>
            <w:tcBorders>
              <w:top w:val="single" w:sz="36" w:space="0" w:color="BDD6EE"/>
              <w:left w:val="single" w:sz="8" w:space="0" w:color="000000"/>
              <w:bottom w:val="single" w:sz="36" w:space="0" w:color="BDD6EE"/>
              <w:right w:val="single" w:sz="8" w:space="0" w:color="000000"/>
            </w:tcBorders>
            <w:shd w:val="clear" w:color="auto" w:fill="FFFF00"/>
            <w:tcMar>
              <w:top w:w="15" w:type="dxa"/>
              <w:left w:w="99" w:type="dxa"/>
              <w:bottom w:w="0" w:type="dxa"/>
              <w:right w:w="99" w:type="dxa"/>
            </w:tcMar>
            <w:vAlign w:val="center"/>
            <w:hideMark/>
          </w:tcPr>
          <w:p w14:paraId="128EFA15"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*Yellow</w:t>
            </w:r>
          </w:p>
        </w:tc>
        <w:tc>
          <w:tcPr>
            <w:tcW w:w="1440" w:type="dxa"/>
            <w:tcBorders>
              <w:top w:val="single" w:sz="36" w:space="0" w:color="BDD6EE"/>
              <w:left w:val="single" w:sz="8" w:space="0" w:color="000000"/>
              <w:bottom w:val="single" w:sz="36" w:space="0" w:color="BDD6EE"/>
              <w:right w:val="single" w:sz="48" w:space="0" w:color="DEEAF6" w:themeColor="accent1" w:themeTint="33"/>
            </w:tcBorders>
            <w:shd w:val="clear" w:color="auto" w:fill="006500"/>
            <w:tcMar>
              <w:top w:w="15" w:type="dxa"/>
              <w:left w:w="99" w:type="dxa"/>
              <w:bottom w:w="0" w:type="dxa"/>
              <w:right w:w="99" w:type="dxa"/>
            </w:tcMar>
            <w:vAlign w:val="center"/>
            <w:hideMark/>
          </w:tcPr>
          <w:p w14:paraId="121CC08A"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*Green</w:t>
            </w:r>
          </w:p>
        </w:tc>
        <w:tc>
          <w:tcPr>
            <w:tcW w:w="1587" w:type="dxa"/>
            <w:tcBorders>
              <w:top w:val="single" w:sz="48" w:space="0" w:color="DEEAF6" w:themeColor="accent1" w:themeTint="33"/>
              <w:left w:val="single" w:sz="48" w:space="0" w:color="DEEAF6" w:themeColor="accent1" w:themeTint="33"/>
              <w:bottom w:val="single" w:sz="48" w:space="0" w:color="DEEAF6" w:themeColor="accent1" w:themeTint="33"/>
              <w:right w:val="single" w:sz="48" w:space="0" w:color="DEEAF6" w:themeColor="accent1" w:themeTint="33"/>
            </w:tcBorders>
            <w:shd w:val="clear" w:color="auto" w:fill="006500"/>
            <w:tcMar>
              <w:top w:w="15" w:type="dxa"/>
              <w:left w:w="99" w:type="dxa"/>
              <w:bottom w:w="0" w:type="dxa"/>
              <w:right w:w="99" w:type="dxa"/>
            </w:tcMar>
            <w:vAlign w:val="center"/>
            <w:hideMark/>
          </w:tcPr>
          <w:p w14:paraId="7413177E"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w:t>
            </w:r>
            <w:r w:rsidRPr="00575F33">
              <w:rPr>
                <w:rFonts w:eastAsia="Times New Roman" w:cs="Arial"/>
                <w:b/>
                <w:bCs/>
                <w:kern w:val="24"/>
                <w:szCs w:val="24"/>
              </w:rPr>
              <w:t>Green</w:t>
            </w:r>
          </w:p>
        </w:tc>
        <w:tc>
          <w:tcPr>
            <w:tcW w:w="1923" w:type="dxa"/>
            <w:tcBorders>
              <w:top w:val="single" w:sz="8" w:space="0" w:color="000000"/>
              <w:left w:val="single" w:sz="48" w:space="0" w:color="DEEAF6" w:themeColor="accent1" w:themeTint="33"/>
              <w:bottom w:val="single" w:sz="8" w:space="0" w:color="000000"/>
              <w:right w:val="single" w:sz="8" w:space="0" w:color="000000"/>
            </w:tcBorders>
            <w:shd w:val="clear" w:color="auto" w:fill="0000FF"/>
            <w:tcMar>
              <w:top w:w="15" w:type="dxa"/>
              <w:left w:w="99" w:type="dxa"/>
              <w:bottom w:w="0" w:type="dxa"/>
              <w:right w:w="99" w:type="dxa"/>
            </w:tcMar>
            <w:vAlign w:val="center"/>
            <w:hideMark/>
          </w:tcPr>
          <w:p w14:paraId="1B7920CE"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 xml:space="preserve">Blue </w:t>
            </w:r>
          </w:p>
        </w:tc>
      </w:tr>
      <w:tr w:rsidR="001145BF" w:rsidRPr="00575F33" w14:paraId="7C4AF654" w14:textId="77777777" w:rsidTr="008556EF">
        <w:trPr>
          <w:cantSplit/>
          <w:trHeight w:val="612"/>
          <w:tblHeader/>
        </w:trPr>
        <w:tc>
          <w:tcPr>
            <w:tcW w:w="1626" w:type="dxa"/>
            <w:tcBorders>
              <w:top w:val="single" w:sz="36" w:space="0" w:color="C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53275825"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 xml:space="preserve">Medium </w:t>
            </w:r>
            <w:r w:rsidRPr="00575F33">
              <w:rPr>
                <w:rFonts w:eastAsia="Times New Roman" w:cs="Arial"/>
                <w:kern w:val="24"/>
                <w:szCs w:val="24"/>
              </w:rPr>
              <w:br/>
              <w:t>in Current Year</w:t>
            </w:r>
          </w:p>
        </w:tc>
        <w:tc>
          <w:tcPr>
            <w:tcW w:w="1964" w:type="dxa"/>
            <w:tcBorders>
              <w:top w:val="single" w:sz="36" w:space="0" w:color="BDD6EE"/>
              <w:left w:val="single" w:sz="8" w:space="0" w:color="000000"/>
              <w:bottom w:val="single" w:sz="8" w:space="0" w:color="000000"/>
              <w:right w:val="single" w:sz="8" w:space="0" w:color="000000"/>
            </w:tcBorders>
            <w:shd w:val="clear" w:color="auto" w:fill="FFA500"/>
            <w:tcMar>
              <w:top w:w="15" w:type="dxa"/>
              <w:left w:w="99" w:type="dxa"/>
              <w:bottom w:w="0" w:type="dxa"/>
              <w:right w:w="99" w:type="dxa"/>
            </w:tcMar>
            <w:vAlign w:val="center"/>
            <w:hideMark/>
          </w:tcPr>
          <w:p w14:paraId="276D5A23"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Orange</w:t>
            </w:r>
          </w:p>
        </w:tc>
        <w:tc>
          <w:tcPr>
            <w:tcW w:w="1440" w:type="dxa"/>
            <w:tcBorders>
              <w:top w:val="single" w:sz="36" w:space="0" w:color="BDD6EE"/>
              <w:left w:val="single" w:sz="8" w:space="0" w:color="000000"/>
              <w:bottom w:val="single" w:sz="8" w:space="0" w:color="000000"/>
              <w:right w:val="single" w:sz="8" w:space="0" w:color="000000"/>
            </w:tcBorders>
            <w:shd w:val="clear" w:color="auto" w:fill="FFA500"/>
            <w:tcMar>
              <w:top w:w="15" w:type="dxa"/>
              <w:left w:w="99" w:type="dxa"/>
              <w:bottom w:w="0" w:type="dxa"/>
              <w:right w:w="99" w:type="dxa"/>
            </w:tcMar>
            <w:vAlign w:val="center"/>
            <w:hideMark/>
          </w:tcPr>
          <w:p w14:paraId="2927AA43"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Orange</w:t>
            </w:r>
          </w:p>
        </w:tc>
        <w:tc>
          <w:tcPr>
            <w:tcW w:w="1440" w:type="dxa"/>
            <w:tcBorders>
              <w:top w:val="single" w:sz="36" w:space="0" w:color="BDD6EE"/>
              <w:left w:val="single" w:sz="8" w:space="0" w:color="000000"/>
              <w:bottom w:val="single" w:sz="8" w:space="0" w:color="000000"/>
              <w:right w:val="single" w:sz="8" w:space="0" w:color="000000"/>
            </w:tcBorders>
            <w:shd w:val="clear" w:color="auto" w:fill="FFFF00"/>
            <w:tcMar>
              <w:top w:w="15" w:type="dxa"/>
              <w:left w:w="99" w:type="dxa"/>
              <w:bottom w:w="0" w:type="dxa"/>
              <w:right w:w="99" w:type="dxa"/>
            </w:tcMar>
            <w:vAlign w:val="center"/>
            <w:hideMark/>
          </w:tcPr>
          <w:p w14:paraId="71BB92FF"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Yellow</w:t>
            </w:r>
          </w:p>
        </w:tc>
        <w:tc>
          <w:tcPr>
            <w:tcW w:w="1587" w:type="dxa"/>
            <w:tcBorders>
              <w:top w:val="single" w:sz="48" w:space="0" w:color="DEEAF6" w:themeColor="accent1" w:themeTint="33"/>
              <w:left w:val="single" w:sz="8" w:space="0" w:color="000000"/>
              <w:bottom w:val="single" w:sz="8" w:space="0" w:color="000000"/>
              <w:right w:val="single" w:sz="8" w:space="0" w:color="000000"/>
            </w:tcBorders>
            <w:shd w:val="clear" w:color="auto" w:fill="006500"/>
            <w:tcMar>
              <w:top w:w="15" w:type="dxa"/>
              <w:left w:w="99" w:type="dxa"/>
              <w:bottom w:w="0" w:type="dxa"/>
              <w:right w:w="99" w:type="dxa"/>
            </w:tcMar>
            <w:vAlign w:val="center"/>
            <w:hideMark/>
          </w:tcPr>
          <w:p w14:paraId="4403257E"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Green</w:t>
            </w:r>
          </w:p>
        </w:tc>
        <w:tc>
          <w:tcPr>
            <w:tcW w:w="1923" w:type="dxa"/>
            <w:tcBorders>
              <w:top w:val="single" w:sz="8" w:space="0" w:color="000000"/>
              <w:left w:val="single" w:sz="8" w:space="0" w:color="000000"/>
              <w:bottom w:val="single" w:sz="8" w:space="0" w:color="000000"/>
              <w:right w:val="single" w:sz="8" w:space="0" w:color="000000"/>
            </w:tcBorders>
            <w:shd w:val="clear" w:color="auto" w:fill="006500"/>
            <w:tcMar>
              <w:top w:w="15" w:type="dxa"/>
              <w:left w:w="99" w:type="dxa"/>
              <w:bottom w:w="0" w:type="dxa"/>
              <w:right w:w="99" w:type="dxa"/>
            </w:tcMar>
            <w:vAlign w:val="center"/>
            <w:hideMark/>
          </w:tcPr>
          <w:p w14:paraId="47C21922"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Green</w:t>
            </w:r>
          </w:p>
        </w:tc>
      </w:tr>
      <w:tr w:rsidR="001145BF" w:rsidRPr="00575F33" w14:paraId="7474EA5F" w14:textId="77777777" w:rsidTr="008556EF">
        <w:trPr>
          <w:cantSplit/>
          <w:trHeight w:val="595"/>
          <w:tblHeader/>
        </w:trPr>
        <w:tc>
          <w:tcPr>
            <w:tcW w:w="1626"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62D8F192"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 xml:space="preserve">Low </w:t>
            </w:r>
            <w:r w:rsidRPr="00575F33">
              <w:rPr>
                <w:rFonts w:eastAsia="Times New Roman" w:cs="Arial"/>
                <w:kern w:val="24"/>
                <w:szCs w:val="24"/>
              </w:rPr>
              <w:br/>
              <w:t>in Current Year</w:t>
            </w:r>
          </w:p>
        </w:tc>
        <w:tc>
          <w:tcPr>
            <w:tcW w:w="1964" w:type="dxa"/>
            <w:tcBorders>
              <w:top w:val="single" w:sz="8" w:space="0" w:color="000000"/>
              <w:left w:val="single" w:sz="8" w:space="0" w:color="000000"/>
              <w:bottom w:val="single" w:sz="8" w:space="0" w:color="000000"/>
              <w:right w:val="single" w:sz="8" w:space="0" w:color="000000"/>
            </w:tcBorders>
            <w:shd w:val="clear" w:color="auto" w:fill="A20000"/>
            <w:tcMar>
              <w:top w:w="15" w:type="dxa"/>
              <w:left w:w="99" w:type="dxa"/>
              <w:bottom w:w="0" w:type="dxa"/>
              <w:right w:w="99" w:type="dxa"/>
            </w:tcMar>
            <w:vAlign w:val="center"/>
            <w:hideMark/>
          </w:tcPr>
          <w:p w14:paraId="37B84E06"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Red</w:t>
            </w:r>
          </w:p>
        </w:tc>
        <w:tc>
          <w:tcPr>
            <w:tcW w:w="1440" w:type="dxa"/>
            <w:tcBorders>
              <w:top w:val="single" w:sz="8" w:space="0" w:color="000000"/>
              <w:left w:val="single" w:sz="8" w:space="0" w:color="000000"/>
              <w:bottom w:val="single" w:sz="8" w:space="0" w:color="000000"/>
              <w:right w:val="single" w:sz="8" w:space="0" w:color="000000"/>
            </w:tcBorders>
            <w:shd w:val="clear" w:color="auto" w:fill="FFA500"/>
            <w:tcMar>
              <w:top w:w="15" w:type="dxa"/>
              <w:left w:w="99" w:type="dxa"/>
              <w:bottom w:w="0" w:type="dxa"/>
              <w:right w:w="99" w:type="dxa"/>
            </w:tcMar>
            <w:vAlign w:val="center"/>
            <w:hideMark/>
          </w:tcPr>
          <w:p w14:paraId="349609CE"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Orange</w:t>
            </w:r>
          </w:p>
        </w:tc>
        <w:tc>
          <w:tcPr>
            <w:tcW w:w="1440" w:type="dxa"/>
            <w:tcBorders>
              <w:top w:val="single" w:sz="8" w:space="0" w:color="000000"/>
              <w:left w:val="single" w:sz="8" w:space="0" w:color="000000"/>
              <w:bottom w:val="single" w:sz="8" w:space="0" w:color="000000"/>
              <w:right w:val="single" w:sz="8" w:space="0" w:color="000000"/>
            </w:tcBorders>
            <w:shd w:val="clear" w:color="auto" w:fill="FFA500"/>
            <w:tcMar>
              <w:top w:w="15" w:type="dxa"/>
              <w:left w:w="99" w:type="dxa"/>
              <w:bottom w:w="0" w:type="dxa"/>
              <w:right w:w="99" w:type="dxa"/>
            </w:tcMar>
            <w:vAlign w:val="center"/>
            <w:hideMark/>
          </w:tcPr>
          <w:p w14:paraId="7B030491"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Orange</w:t>
            </w:r>
          </w:p>
        </w:tc>
        <w:tc>
          <w:tcPr>
            <w:tcW w:w="1587" w:type="dxa"/>
            <w:tcBorders>
              <w:top w:val="single" w:sz="8" w:space="0" w:color="000000"/>
              <w:left w:val="single" w:sz="8" w:space="0" w:color="000000"/>
              <w:bottom w:val="single" w:sz="8" w:space="0" w:color="000000"/>
              <w:right w:val="single" w:sz="8" w:space="0" w:color="000000"/>
            </w:tcBorders>
            <w:shd w:val="clear" w:color="auto" w:fill="FFFF00"/>
            <w:tcMar>
              <w:top w:w="15" w:type="dxa"/>
              <w:left w:w="99" w:type="dxa"/>
              <w:bottom w:w="0" w:type="dxa"/>
              <w:right w:w="99" w:type="dxa"/>
            </w:tcMar>
            <w:vAlign w:val="center"/>
            <w:hideMark/>
          </w:tcPr>
          <w:p w14:paraId="3DD31B9F"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Yellow</w:t>
            </w:r>
          </w:p>
        </w:tc>
        <w:tc>
          <w:tcPr>
            <w:tcW w:w="1923" w:type="dxa"/>
            <w:tcBorders>
              <w:top w:val="single" w:sz="8" w:space="0" w:color="000000"/>
              <w:left w:val="single" w:sz="8" w:space="0" w:color="000000"/>
              <w:bottom w:val="single" w:sz="8" w:space="0" w:color="000000"/>
              <w:right w:val="single" w:sz="8" w:space="0" w:color="000000"/>
            </w:tcBorders>
            <w:shd w:val="clear" w:color="auto" w:fill="FFFF00"/>
            <w:tcMar>
              <w:top w:w="15" w:type="dxa"/>
              <w:left w:w="99" w:type="dxa"/>
              <w:bottom w:w="0" w:type="dxa"/>
              <w:right w:w="99" w:type="dxa"/>
            </w:tcMar>
            <w:vAlign w:val="center"/>
            <w:hideMark/>
          </w:tcPr>
          <w:p w14:paraId="66D780CB"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Yellow</w:t>
            </w:r>
          </w:p>
        </w:tc>
      </w:tr>
      <w:tr w:rsidR="001145BF" w:rsidRPr="00575F33" w14:paraId="00F498DD" w14:textId="77777777" w:rsidTr="008556EF">
        <w:trPr>
          <w:cantSplit/>
          <w:trHeight w:val="496"/>
          <w:tblHeader/>
        </w:trPr>
        <w:tc>
          <w:tcPr>
            <w:tcW w:w="1626"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44503DAA"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 xml:space="preserve">Very Low </w:t>
            </w:r>
            <w:r w:rsidRPr="00575F33">
              <w:rPr>
                <w:rFonts w:eastAsia="Times New Roman" w:cs="Arial"/>
                <w:kern w:val="24"/>
                <w:szCs w:val="24"/>
              </w:rPr>
              <w:br/>
              <w:t xml:space="preserve">in Current </w:t>
            </w:r>
            <w:r w:rsidRPr="00575F33">
              <w:rPr>
                <w:rFonts w:eastAsia="Times New Roman" w:cs="Arial"/>
                <w:kern w:val="24"/>
                <w:szCs w:val="24"/>
              </w:rPr>
              <w:br/>
              <w:t>Year</w:t>
            </w:r>
          </w:p>
        </w:tc>
        <w:tc>
          <w:tcPr>
            <w:tcW w:w="1964" w:type="dxa"/>
            <w:tcBorders>
              <w:top w:val="single" w:sz="8" w:space="0" w:color="000000"/>
              <w:left w:val="single" w:sz="8" w:space="0" w:color="000000"/>
              <w:bottom w:val="single" w:sz="8" w:space="0" w:color="000000"/>
              <w:right w:val="single" w:sz="8" w:space="0" w:color="000000"/>
            </w:tcBorders>
            <w:shd w:val="clear" w:color="auto" w:fill="A20000"/>
            <w:tcMar>
              <w:top w:w="15" w:type="dxa"/>
              <w:left w:w="99" w:type="dxa"/>
              <w:bottom w:w="0" w:type="dxa"/>
              <w:right w:w="99" w:type="dxa"/>
            </w:tcMar>
            <w:vAlign w:val="center"/>
            <w:hideMark/>
          </w:tcPr>
          <w:p w14:paraId="555A8609"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Red</w:t>
            </w:r>
          </w:p>
        </w:tc>
        <w:tc>
          <w:tcPr>
            <w:tcW w:w="1440" w:type="dxa"/>
            <w:tcBorders>
              <w:top w:val="single" w:sz="8" w:space="0" w:color="000000"/>
              <w:left w:val="single" w:sz="8" w:space="0" w:color="000000"/>
              <w:bottom w:val="single" w:sz="8" w:space="0" w:color="000000"/>
              <w:right w:val="single" w:sz="8" w:space="0" w:color="000000"/>
            </w:tcBorders>
            <w:shd w:val="clear" w:color="auto" w:fill="A20000"/>
            <w:tcMar>
              <w:top w:w="15" w:type="dxa"/>
              <w:left w:w="99" w:type="dxa"/>
              <w:bottom w:w="0" w:type="dxa"/>
              <w:right w:w="99" w:type="dxa"/>
            </w:tcMar>
            <w:vAlign w:val="center"/>
            <w:hideMark/>
          </w:tcPr>
          <w:p w14:paraId="0CD4FAF6"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Red</w:t>
            </w:r>
          </w:p>
        </w:tc>
        <w:tc>
          <w:tcPr>
            <w:tcW w:w="1440" w:type="dxa"/>
            <w:tcBorders>
              <w:top w:val="single" w:sz="8" w:space="0" w:color="000000"/>
              <w:left w:val="single" w:sz="8" w:space="0" w:color="000000"/>
              <w:bottom w:val="single" w:sz="8" w:space="0" w:color="000000"/>
              <w:right w:val="single" w:sz="8" w:space="0" w:color="000000"/>
            </w:tcBorders>
            <w:shd w:val="clear" w:color="auto" w:fill="A20000"/>
            <w:tcMar>
              <w:top w:w="15" w:type="dxa"/>
              <w:left w:w="99" w:type="dxa"/>
              <w:bottom w:w="0" w:type="dxa"/>
              <w:right w:w="99" w:type="dxa"/>
            </w:tcMar>
            <w:vAlign w:val="center"/>
            <w:hideMark/>
          </w:tcPr>
          <w:p w14:paraId="61AC7439"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Red</w:t>
            </w:r>
          </w:p>
        </w:tc>
        <w:tc>
          <w:tcPr>
            <w:tcW w:w="1587" w:type="dxa"/>
            <w:tcBorders>
              <w:top w:val="single" w:sz="8" w:space="0" w:color="000000"/>
              <w:left w:val="single" w:sz="8" w:space="0" w:color="000000"/>
              <w:bottom w:val="single" w:sz="8" w:space="0" w:color="000000"/>
              <w:right w:val="single" w:sz="8" w:space="0" w:color="000000"/>
            </w:tcBorders>
            <w:shd w:val="clear" w:color="auto" w:fill="FFA500"/>
            <w:tcMar>
              <w:top w:w="15" w:type="dxa"/>
              <w:left w:w="99" w:type="dxa"/>
              <w:bottom w:w="0" w:type="dxa"/>
              <w:right w:w="99" w:type="dxa"/>
            </w:tcMar>
            <w:vAlign w:val="center"/>
            <w:hideMark/>
          </w:tcPr>
          <w:p w14:paraId="2FF3AC23"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Orange</w:t>
            </w:r>
          </w:p>
        </w:tc>
        <w:tc>
          <w:tcPr>
            <w:tcW w:w="1923" w:type="dxa"/>
            <w:tcBorders>
              <w:top w:val="single" w:sz="8" w:space="0" w:color="000000"/>
              <w:left w:val="single" w:sz="8" w:space="0" w:color="000000"/>
              <w:bottom w:val="single" w:sz="8" w:space="0" w:color="000000"/>
              <w:right w:val="single" w:sz="8" w:space="0" w:color="000000"/>
            </w:tcBorders>
            <w:shd w:val="clear" w:color="auto" w:fill="FFFF00"/>
            <w:tcMar>
              <w:top w:w="15" w:type="dxa"/>
              <w:left w:w="99" w:type="dxa"/>
              <w:bottom w:w="0" w:type="dxa"/>
              <w:right w:w="99" w:type="dxa"/>
            </w:tcMar>
            <w:vAlign w:val="center"/>
            <w:hideMark/>
          </w:tcPr>
          <w:p w14:paraId="321F971A" w14:textId="77777777" w:rsidR="001145BF" w:rsidRPr="00575F33" w:rsidRDefault="001145BF">
            <w:pPr>
              <w:widowControl/>
              <w:spacing w:after="0" w:line="240" w:lineRule="auto"/>
              <w:jc w:val="center"/>
              <w:rPr>
                <w:rFonts w:eastAsia="Times New Roman" w:cs="Arial"/>
                <w:szCs w:val="24"/>
              </w:rPr>
            </w:pPr>
            <w:r w:rsidRPr="00575F33">
              <w:rPr>
                <w:rFonts w:eastAsia="Times New Roman" w:cs="Arial"/>
                <w:kern w:val="24"/>
                <w:szCs w:val="24"/>
              </w:rPr>
              <w:t>Yellow</w:t>
            </w:r>
          </w:p>
        </w:tc>
      </w:tr>
    </w:tbl>
    <w:p w14:paraId="4DBC423C" w14:textId="01A780A2" w:rsidR="00A11AD0" w:rsidRPr="00575F33" w:rsidRDefault="092A2673" w:rsidP="00AA15B8">
      <w:pPr>
        <w:spacing w:before="240" w:after="120" w:line="240" w:lineRule="auto"/>
        <w:rPr>
          <w:rFonts w:cs="Arial"/>
        </w:rPr>
      </w:pPr>
      <w:r w:rsidRPr="00575F33">
        <w:rPr>
          <w:rFonts w:eastAsia="Arial" w:cs="Arial"/>
          <w:spacing w:val="-3"/>
        </w:rPr>
        <w:t>Th</w:t>
      </w:r>
      <w:r w:rsidRPr="00575F33">
        <w:rPr>
          <w:rFonts w:cs="Arial"/>
        </w:rPr>
        <w:t xml:space="preserve">e </w:t>
      </w:r>
      <w:hyperlink r:id="rId38" w:history="1">
        <w:r w:rsidR="003D3425">
          <w:rPr>
            <w:rStyle w:val="Hyperlink"/>
            <w:rFonts w:cs="Arial"/>
          </w:rPr>
          <w:t>CDE Dashboard Performance and Categories web page</w:t>
        </w:r>
      </w:hyperlink>
      <w:r w:rsidRPr="00575F33">
        <w:rPr>
          <w:rFonts w:cs="Arial"/>
        </w:rPr>
        <w:t xml:space="preserve"> </w:t>
      </w:r>
      <w:r w:rsidR="39A726F9" w:rsidRPr="00575F33">
        <w:rPr>
          <w:rFonts w:cs="Arial"/>
        </w:rPr>
        <w:t>provides acc</w:t>
      </w:r>
      <w:r w:rsidRPr="00575F33">
        <w:rPr>
          <w:rFonts w:cs="Arial"/>
        </w:rPr>
        <w:t xml:space="preserve">ess </w:t>
      </w:r>
      <w:r w:rsidR="39A726F9" w:rsidRPr="00575F33">
        <w:rPr>
          <w:rFonts w:cs="Arial"/>
        </w:rPr>
        <w:t xml:space="preserve">to </w:t>
      </w:r>
      <w:r w:rsidRPr="00575F33">
        <w:rPr>
          <w:rFonts w:cs="Arial"/>
        </w:rPr>
        <w:t xml:space="preserve">the Status cut </w:t>
      </w:r>
      <w:r w:rsidR="51E6882E" w:rsidRPr="00575F33">
        <w:rPr>
          <w:rFonts w:cs="Arial"/>
        </w:rPr>
        <w:t>scores</w:t>
      </w:r>
      <w:r w:rsidRPr="00575F33">
        <w:rPr>
          <w:rFonts w:cs="Arial"/>
        </w:rPr>
        <w:t xml:space="preserve"> for each Status</w:t>
      </w:r>
      <w:r w:rsidR="39A726F9" w:rsidRPr="00575F33">
        <w:rPr>
          <w:rFonts w:cs="Arial"/>
        </w:rPr>
        <w:t xml:space="preserve"> level</w:t>
      </w:r>
      <w:r w:rsidRPr="00575F33">
        <w:rPr>
          <w:rFonts w:cs="Arial"/>
        </w:rPr>
        <w:t xml:space="preserve">, Change cut </w:t>
      </w:r>
      <w:r w:rsidR="51E6882E" w:rsidRPr="00575F33">
        <w:rPr>
          <w:rFonts w:cs="Arial"/>
        </w:rPr>
        <w:t>scores</w:t>
      </w:r>
      <w:r w:rsidRPr="00575F33">
        <w:rPr>
          <w:rFonts w:cs="Arial"/>
        </w:rPr>
        <w:t xml:space="preserve"> </w:t>
      </w:r>
      <w:r w:rsidR="39A726F9" w:rsidRPr="00575F33">
        <w:rPr>
          <w:rFonts w:cs="Arial"/>
        </w:rPr>
        <w:t>for each Change level</w:t>
      </w:r>
      <w:r w:rsidRPr="00575F33">
        <w:rPr>
          <w:rFonts w:cs="Arial"/>
        </w:rPr>
        <w:t xml:space="preserve">, and </w:t>
      </w:r>
      <w:r w:rsidR="39A726F9" w:rsidRPr="00575F33">
        <w:rPr>
          <w:rFonts w:cs="Arial"/>
        </w:rPr>
        <w:t xml:space="preserve">the five-by-five colored table </w:t>
      </w:r>
      <w:r w:rsidR="0A2D318E" w:rsidRPr="00575F33">
        <w:rPr>
          <w:rFonts w:cs="Arial"/>
        </w:rPr>
        <w:t xml:space="preserve">that determines </w:t>
      </w:r>
      <w:r w:rsidR="00AA15B8" w:rsidRPr="00575F33">
        <w:rPr>
          <w:rFonts w:cs="Arial"/>
        </w:rPr>
        <w:t>the performance for each</w:t>
      </w:r>
      <w:r w:rsidRPr="00575F33">
        <w:rPr>
          <w:rFonts w:cs="Arial"/>
        </w:rPr>
        <w:t xml:space="preserve"> state indicator</w:t>
      </w:r>
      <w:r w:rsidR="39A726F9" w:rsidRPr="00575F33">
        <w:rPr>
          <w:rFonts w:cs="Arial"/>
        </w:rPr>
        <w:t xml:space="preserve">. </w:t>
      </w:r>
      <w:r w:rsidRPr="00575F33">
        <w:rPr>
          <w:rFonts w:cs="Arial"/>
        </w:rPr>
        <w:t>Note that the Status and Change cut scores are the same cut scores that have been approved by the SBE and used in prior Dashboard reporting cycles</w:t>
      </w:r>
      <w:r w:rsidR="51E6882E" w:rsidRPr="00575F33">
        <w:rPr>
          <w:rFonts w:cs="Arial"/>
        </w:rPr>
        <w:t xml:space="preserve"> except</w:t>
      </w:r>
      <w:r w:rsidR="00DD4C40" w:rsidRPr="00575F33">
        <w:rPr>
          <w:rFonts w:cs="Arial"/>
        </w:rPr>
        <w:t xml:space="preserve"> for the</w:t>
      </w:r>
      <w:r w:rsidR="00124A92" w:rsidRPr="00575F33">
        <w:rPr>
          <w:rFonts w:cs="Arial"/>
        </w:rPr>
        <w:t>:</w:t>
      </w:r>
    </w:p>
    <w:p w14:paraId="00940ACC" w14:textId="0BCED23D" w:rsidR="00A958A4" w:rsidRPr="00575F33" w:rsidRDefault="00A958A4" w:rsidP="67400A7F">
      <w:pPr>
        <w:pStyle w:val="Heading4"/>
        <w:shd w:val="clear" w:color="auto" w:fill="E6E6E6"/>
        <w:spacing w:after="120"/>
        <w:rPr>
          <w:rFonts w:eastAsia="Arial" w:cs="Arial"/>
          <w:spacing w:val="-3"/>
          <w:highlight w:val="yellow"/>
        </w:rPr>
      </w:pPr>
      <w:r w:rsidRPr="00575F33">
        <w:rPr>
          <w:rFonts w:eastAsia="Arial" w:cs="Arial"/>
          <w:sz w:val="32"/>
          <w:szCs w:val="32"/>
        </w:rPr>
        <w:t>Automatic Assignment of Orange</w:t>
      </w:r>
      <w:r w:rsidR="0055017F" w:rsidRPr="00575F33">
        <w:rPr>
          <w:rFonts w:eastAsia="Arial" w:cs="Arial"/>
          <w:sz w:val="32"/>
          <w:szCs w:val="32"/>
        </w:rPr>
        <w:t xml:space="preserve"> </w:t>
      </w:r>
    </w:p>
    <w:p w14:paraId="4A6EDB85" w14:textId="768D532E" w:rsidR="00A958A4" w:rsidRPr="00575F33" w:rsidRDefault="00C36169" w:rsidP="00426BB8">
      <w:pPr>
        <w:spacing w:after="0" w:line="240" w:lineRule="auto"/>
        <w:ind w:right="317"/>
        <w:rPr>
          <w:rFonts w:eastAsia="Arial" w:cs="Arial"/>
          <w:spacing w:val="-3"/>
          <w:szCs w:val="24"/>
        </w:rPr>
      </w:pPr>
      <w:r w:rsidRPr="00575F33">
        <w:rPr>
          <w:rFonts w:eastAsia="Arial" w:cs="Arial"/>
          <w:spacing w:val="-3"/>
          <w:szCs w:val="24"/>
        </w:rPr>
        <w:t xml:space="preserve">As applied in prior Dashboards, </w:t>
      </w:r>
      <w:r w:rsidR="00A958A4" w:rsidRPr="00575F33">
        <w:rPr>
          <w:rFonts w:eastAsia="Arial" w:cs="Arial"/>
          <w:spacing w:val="-3"/>
          <w:szCs w:val="24"/>
        </w:rPr>
        <w:t xml:space="preserve">LEAs and schools are automatically assigned an Orange </w:t>
      </w:r>
      <w:r w:rsidR="0055017F" w:rsidRPr="00575F33">
        <w:rPr>
          <w:rFonts w:eastAsia="Arial" w:cs="Arial"/>
          <w:spacing w:val="-3"/>
          <w:szCs w:val="24"/>
        </w:rPr>
        <w:t>Performance Level</w:t>
      </w:r>
      <w:r w:rsidR="00A958A4" w:rsidRPr="00575F33">
        <w:rPr>
          <w:rFonts w:eastAsia="Arial" w:cs="Arial"/>
          <w:spacing w:val="-3"/>
          <w:szCs w:val="24"/>
        </w:rPr>
        <w:t xml:space="preserve"> in the following instances: </w:t>
      </w:r>
    </w:p>
    <w:p w14:paraId="28CA2864" w14:textId="77777777" w:rsidR="003C50AA" w:rsidRPr="00575F33" w:rsidRDefault="00A958A4" w:rsidP="003215CE">
      <w:pPr>
        <w:pStyle w:val="ListParagraph"/>
        <w:widowControl/>
        <w:numPr>
          <w:ilvl w:val="0"/>
          <w:numId w:val="38"/>
        </w:numPr>
        <w:spacing w:before="120" w:after="120" w:line="240" w:lineRule="auto"/>
        <w:ind w:right="-43"/>
        <w:contextualSpacing w:val="0"/>
        <w:rPr>
          <w:rFonts w:eastAsia="Arial" w:cs="Arial"/>
          <w:szCs w:val="24"/>
        </w:rPr>
      </w:pPr>
      <w:r w:rsidRPr="00575F33">
        <w:rPr>
          <w:rFonts w:eastAsia="Arial" w:cs="Arial"/>
          <w:b/>
          <w:spacing w:val="-3"/>
          <w:szCs w:val="24"/>
        </w:rPr>
        <w:t xml:space="preserve">Suspension Rate Indicator: </w:t>
      </w:r>
      <w:r w:rsidRPr="00575F33">
        <w:rPr>
          <w:rFonts w:eastAsia="Arial" w:cs="Arial"/>
          <w:spacing w:val="1"/>
          <w:szCs w:val="24"/>
        </w:rPr>
        <w:t>LEA</w:t>
      </w:r>
      <w:r w:rsidRPr="00575F33">
        <w:rPr>
          <w:rFonts w:eastAsia="Arial" w:cs="Arial"/>
          <w:szCs w:val="24"/>
        </w:rPr>
        <w:t>s and sc</w:t>
      </w:r>
      <w:r w:rsidRPr="00575F33">
        <w:rPr>
          <w:rFonts w:eastAsia="Arial" w:cs="Arial"/>
          <w:spacing w:val="-1"/>
          <w:szCs w:val="24"/>
        </w:rPr>
        <w:t>h</w:t>
      </w:r>
      <w:r w:rsidRPr="00575F33">
        <w:rPr>
          <w:rFonts w:eastAsia="Arial" w:cs="Arial"/>
          <w:spacing w:val="1"/>
          <w:szCs w:val="24"/>
        </w:rPr>
        <w:t>oo</w:t>
      </w:r>
      <w:r w:rsidRPr="00575F33">
        <w:rPr>
          <w:rFonts w:eastAsia="Arial" w:cs="Arial"/>
          <w:szCs w:val="24"/>
        </w:rPr>
        <w:t xml:space="preserve">ls are automatically assigned an Orange </w:t>
      </w:r>
      <w:r w:rsidR="0055017F" w:rsidRPr="00575F33">
        <w:rPr>
          <w:rFonts w:eastAsia="Arial" w:cs="Arial"/>
          <w:szCs w:val="24"/>
        </w:rPr>
        <w:t>Performance Level</w:t>
      </w:r>
      <w:r w:rsidRPr="00575F33">
        <w:rPr>
          <w:rFonts w:eastAsia="Arial" w:cs="Arial"/>
          <w:szCs w:val="24"/>
        </w:rPr>
        <w:t xml:space="preserve"> if they</w:t>
      </w:r>
      <w:r w:rsidR="003C50AA" w:rsidRPr="00575F33">
        <w:rPr>
          <w:rFonts w:eastAsia="Arial" w:cs="Arial"/>
          <w:szCs w:val="24"/>
        </w:rPr>
        <w:t xml:space="preserve">: </w:t>
      </w:r>
    </w:p>
    <w:p w14:paraId="40C79DFD" w14:textId="77777777" w:rsidR="00DC1EC6" w:rsidRPr="00575F33" w:rsidRDefault="00DC1EC6" w:rsidP="003215CE">
      <w:pPr>
        <w:pStyle w:val="ListParagraph"/>
        <w:widowControl/>
        <w:numPr>
          <w:ilvl w:val="1"/>
          <w:numId w:val="38"/>
        </w:numPr>
        <w:spacing w:after="120" w:line="240" w:lineRule="auto"/>
        <w:ind w:left="1170" w:right="-43"/>
        <w:contextualSpacing w:val="0"/>
        <w:rPr>
          <w:rFonts w:eastAsia="Arial" w:cs="Arial"/>
        </w:rPr>
      </w:pPr>
      <w:r w:rsidRPr="00575F33">
        <w:rPr>
          <w:rFonts w:eastAsia="Arial" w:cs="Arial"/>
          <w:b/>
          <w:bCs/>
          <w:i/>
          <w:iCs/>
        </w:rPr>
        <w:t>Did not submit</w:t>
      </w:r>
      <w:r w:rsidRPr="00575F33">
        <w:rPr>
          <w:rFonts w:eastAsia="Arial" w:cs="Arial"/>
        </w:rPr>
        <w:t xml:space="preserve"> suspension data in CALPADS for the current or prior year, OR</w:t>
      </w:r>
    </w:p>
    <w:p w14:paraId="25C6830B" w14:textId="761C1AF2" w:rsidR="003C50AA" w:rsidRPr="00575F33" w:rsidRDefault="00DC1EC6" w:rsidP="003215CE">
      <w:pPr>
        <w:pStyle w:val="ListParagraph"/>
        <w:widowControl/>
        <w:numPr>
          <w:ilvl w:val="1"/>
          <w:numId w:val="38"/>
        </w:numPr>
        <w:spacing w:before="120" w:after="120" w:line="240" w:lineRule="auto"/>
        <w:ind w:left="1170" w:right="-43"/>
        <w:contextualSpacing w:val="0"/>
        <w:rPr>
          <w:rFonts w:eastAsia="Arial" w:cs="Arial"/>
          <w:szCs w:val="24"/>
        </w:rPr>
      </w:pPr>
      <w:r w:rsidRPr="00575F33">
        <w:rPr>
          <w:rFonts w:eastAsia="Arial" w:cs="Arial"/>
          <w:b/>
          <w:bCs/>
        </w:rPr>
        <w:t>S</w:t>
      </w:r>
      <w:r w:rsidRPr="00575F33">
        <w:rPr>
          <w:rFonts w:eastAsia="Arial" w:cs="Arial"/>
          <w:b/>
          <w:bCs/>
          <w:i/>
          <w:iCs/>
        </w:rPr>
        <w:t xml:space="preserve">ubmitted </w:t>
      </w:r>
      <w:r w:rsidRPr="00575F33">
        <w:rPr>
          <w:rFonts w:eastAsia="Arial" w:cs="Arial"/>
        </w:rPr>
        <w:t xml:space="preserve">suspension data in CALPADS </w:t>
      </w:r>
      <w:r w:rsidRPr="00575F33">
        <w:rPr>
          <w:rFonts w:eastAsia="Arial" w:cs="Arial"/>
          <w:b/>
          <w:bCs/>
          <w:i/>
          <w:iCs/>
        </w:rPr>
        <w:t>but did not certify</w:t>
      </w:r>
      <w:r w:rsidR="00FB5CAA" w:rsidRPr="00575F33">
        <w:rPr>
          <w:rFonts w:eastAsia="Arial" w:cs="Arial"/>
          <w:b/>
          <w:bCs/>
          <w:i/>
          <w:iCs/>
        </w:rPr>
        <w:t xml:space="preserve"> </w:t>
      </w:r>
      <w:r w:rsidR="00FB5CAA" w:rsidRPr="00575F33">
        <w:rPr>
          <w:rFonts w:eastAsia="Arial" w:cs="Arial"/>
          <w:szCs w:val="24"/>
        </w:rPr>
        <w:t>for the current or prior year</w:t>
      </w:r>
    </w:p>
    <w:p w14:paraId="40C64EE9" w14:textId="001CBB96" w:rsidR="00D16DEF" w:rsidRPr="00575F33" w:rsidRDefault="005776FE" w:rsidP="003215CE">
      <w:pPr>
        <w:pStyle w:val="ListParagraph"/>
        <w:widowControl/>
        <w:numPr>
          <w:ilvl w:val="0"/>
          <w:numId w:val="38"/>
        </w:numPr>
        <w:spacing w:before="120" w:after="120" w:line="240" w:lineRule="auto"/>
        <w:ind w:right="-43"/>
        <w:contextualSpacing w:val="0"/>
        <w:rPr>
          <w:rFonts w:eastAsia="Arial" w:cs="Arial"/>
          <w:szCs w:val="24"/>
        </w:rPr>
      </w:pPr>
      <w:r w:rsidRPr="00575F33">
        <w:rPr>
          <w:rFonts w:eastAsia="Arial" w:cs="Arial"/>
          <w:b/>
          <w:bCs/>
          <w:szCs w:val="24"/>
        </w:rPr>
        <w:t>Chronic Absenteeism Indicator</w:t>
      </w:r>
      <w:r w:rsidR="003C50AA" w:rsidRPr="00575F33">
        <w:rPr>
          <w:rFonts w:eastAsia="Arial" w:cs="Arial"/>
          <w:szCs w:val="24"/>
        </w:rPr>
        <w:t>:</w:t>
      </w:r>
      <w:r w:rsidRPr="00575F33">
        <w:rPr>
          <w:rFonts w:eastAsia="Arial" w:cs="Arial"/>
          <w:szCs w:val="24"/>
        </w:rPr>
        <w:t xml:space="preserve"> </w:t>
      </w:r>
      <w:r w:rsidR="00A958A4" w:rsidRPr="00575F33">
        <w:rPr>
          <w:rFonts w:eastAsia="Arial" w:cs="Arial"/>
          <w:szCs w:val="24"/>
        </w:rPr>
        <w:t xml:space="preserve">LEAs and schools </w:t>
      </w:r>
      <w:r w:rsidR="003C50AA" w:rsidRPr="00575F33">
        <w:rPr>
          <w:rFonts w:eastAsia="Arial" w:cs="Arial"/>
          <w:szCs w:val="24"/>
        </w:rPr>
        <w:t>are automatically assigned</w:t>
      </w:r>
      <w:r w:rsidR="00A958A4" w:rsidRPr="00575F33">
        <w:rPr>
          <w:rFonts w:eastAsia="Arial" w:cs="Arial"/>
          <w:szCs w:val="24"/>
        </w:rPr>
        <w:t xml:space="preserve"> an Orange </w:t>
      </w:r>
      <w:r w:rsidR="0055017F" w:rsidRPr="00575F33">
        <w:rPr>
          <w:rFonts w:eastAsia="Arial" w:cs="Arial"/>
          <w:szCs w:val="24"/>
        </w:rPr>
        <w:t>Performance Level</w:t>
      </w:r>
      <w:r w:rsidR="00A958A4" w:rsidRPr="00575F33">
        <w:rPr>
          <w:rFonts w:eastAsia="Arial" w:cs="Arial"/>
          <w:szCs w:val="24"/>
        </w:rPr>
        <w:t xml:space="preserve"> </w:t>
      </w:r>
      <w:r w:rsidR="002A4070" w:rsidRPr="00575F33">
        <w:rPr>
          <w:rFonts w:eastAsia="Arial" w:cs="Arial"/>
          <w:szCs w:val="24"/>
        </w:rPr>
        <w:t>if they</w:t>
      </w:r>
      <w:r w:rsidR="00D16DEF" w:rsidRPr="00575F33">
        <w:rPr>
          <w:rFonts w:eastAsia="Arial" w:cs="Arial"/>
          <w:szCs w:val="24"/>
        </w:rPr>
        <w:t xml:space="preserve">: </w:t>
      </w:r>
    </w:p>
    <w:p w14:paraId="36D66E75" w14:textId="77777777" w:rsidR="0068070B" w:rsidRPr="00575F33" w:rsidRDefault="0068070B" w:rsidP="003215CE">
      <w:pPr>
        <w:pStyle w:val="ListParagraph"/>
        <w:widowControl/>
        <w:numPr>
          <w:ilvl w:val="0"/>
          <w:numId w:val="45"/>
        </w:numPr>
        <w:spacing w:before="120" w:after="120" w:line="240" w:lineRule="auto"/>
        <w:ind w:right="-39"/>
        <w:contextualSpacing w:val="0"/>
        <w:rPr>
          <w:rFonts w:eastAsia="Arial" w:cs="Arial"/>
        </w:rPr>
      </w:pPr>
      <w:r w:rsidRPr="00575F33">
        <w:rPr>
          <w:rFonts w:eastAsia="Arial" w:cs="Arial"/>
          <w:b/>
          <w:bCs/>
          <w:i/>
          <w:iCs/>
        </w:rPr>
        <w:t>Submitted incorrect data</w:t>
      </w:r>
      <w:r w:rsidRPr="00575F33">
        <w:rPr>
          <w:rFonts w:eastAsia="Arial" w:cs="Arial"/>
        </w:rPr>
        <w:t xml:space="preserve"> for the current year</w:t>
      </w:r>
    </w:p>
    <w:p w14:paraId="2AFCE8B6" w14:textId="0F88FA88" w:rsidR="005760F2" w:rsidRPr="00575F33" w:rsidRDefault="005760F2" w:rsidP="003215CE">
      <w:pPr>
        <w:pStyle w:val="ListParagraph"/>
        <w:widowControl/>
        <w:numPr>
          <w:ilvl w:val="0"/>
          <w:numId w:val="45"/>
        </w:numPr>
        <w:spacing w:before="120" w:after="120" w:line="240" w:lineRule="auto"/>
        <w:ind w:right="-39"/>
        <w:contextualSpacing w:val="0"/>
        <w:rPr>
          <w:rFonts w:eastAsia="Arial" w:cs="Arial"/>
          <w:szCs w:val="24"/>
        </w:rPr>
      </w:pPr>
      <w:r w:rsidRPr="00575F33">
        <w:rPr>
          <w:rFonts w:eastAsia="Arial" w:cs="Arial"/>
          <w:b/>
          <w:i/>
          <w:szCs w:val="24"/>
        </w:rPr>
        <w:t xml:space="preserve">Submitted attendance data but did not certify </w:t>
      </w:r>
      <w:r w:rsidRPr="00575F33">
        <w:rPr>
          <w:rFonts w:eastAsia="Arial" w:cs="Arial"/>
          <w:szCs w:val="24"/>
        </w:rPr>
        <w:t>for the current or prior year</w:t>
      </w:r>
    </w:p>
    <w:p w14:paraId="437855F9" w14:textId="77777777" w:rsidR="005760F2" w:rsidRPr="00575F33" w:rsidRDefault="005760F2" w:rsidP="003215CE">
      <w:pPr>
        <w:pStyle w:val="PlainText"/>
        <w:numPr>
          <w:ilvl w:val="0"/>
          <w:numId w:val="45"/>
        </w:numPr>
        <w:spacing w:before="120" w:after="120"/>
        <w:rPr>
          <w:rFonts w:ascii="Arial" w:hAnsi="Arial" w:cs="Arial"/>
          <w:sz w:val="24"/>
          <w:szCs w:val="24"/>
        </w:rPr>
      </w:pPr>
      <w:r w:rsidRPr="00575F33">
        <w:rPr>
          <w:rFonts w:ascii="Arial" w:hAnsi="Arial" w:cs="Arial"/>
          <w:b/>
          <w:bCs/>
          <w:i/>
          <w:iCs/>
          <w:sz w:val="24"/>
          <w:szCs w:val="24"/>
        </w:rPr>
        <w:t>Did not submit Student Absence Summary (STAS) data</w:t>
      </w:r>
      <w:r w:rsidRPr="00575F33">
        <w:rPr>
          <w:rFonts w:ascii="Arial" w:hAnsi="Arial" w:cs="Arial"/>
          <w:sz w:val="24"/>
          <w:szCs w:val="24"/>
        </w:rPr>
        <w:t>. Cumulative enrollment will be used to provide student group denominators for all student groups in place of attendance data.</w:t>
      </w:r>
    </w:p>
    <w:p w14:paraId="7A8712B6" w14:textId="77777777" w:rsidR="005760F2" w:rsidRPr="00575F33" w:rsidRDefault="005760F2" w:rsidP="003215CE">
      <w:pPr>
        <w:pStyle w:val="ListParagraph"/>
        <w:widowControl/>
        <w:numPr>
          <w:ilvl w:val="0"/>
          <w:numId w:val="45"/>
        </w:numPr>
        <w:spacing w:before="120" w:after="120" w:line="240" w:lineRule="auto"/>
        <w:ind w:right="-39"/>
        <w:contextualSpacing w:val="0"/>
        <w:rPr>
          <w:rFonts w:cs="Arial"/>
        </w:rPr>
      </w:pPr>
      <w:r w:rsidRPr="00575F33">
        <w:rPr>
          <w:rFonts w:cs="Arial"/>
          <w:b/>
          <w:bCs/>
          <w:i/>
          <w:iCs/>
          <w:szCs w:val="24"/>
        </w:rPr>
        <w:lastRenderedPageBreak/>
        <w:t>Submitted STAS data that is misaligned</w:t>
      </w:r>
      <w:r w:rsidRPr="00575F33">
        <w:rPr>
          <w:rFonts w:cs="Arial"/>
          <w:szCs w:val="24"/>
        </w:rPr>
        <w:t xml:space="preserve"> with their cumulative enrollment data submission</w:t>
      </w:r>
    </w:p>
    <w:p w14:paraId="2AE5C77B" w14:textId="77777777" w:rsidR="005760F2" w:rsidRPr="00575F33" w:rsidRDefault="005760F2" w:rsidP="003215CE">
      <w:pPr>
        <w:pStyle w:val="ListParagraph"/>
        <w:widowControl/>
        <w:numPr>
          <w:ilvl w:val="0"/>
          <w:numId w:val="45"/>
        </w:numPr>
        <w:spacing w:before="120" w:after="120" w:line="240" w:lineRule="auto"/>
        <w:ind w:right="-39"/>
        <w:contextualSpacing w:val="0"/>
        <w:rPr>
          <w:rFonts w:cs="Arial"/>
        </w:rPr>
      </w:pPr>
      <w:r w:rsidRPr="00575F33">
        <w:rPr>
          <w:rFonts w:cs="Arial"/>
          <w:i/>
          <w:iCs/>
        </w:rPr>
        <w:t xml:space="preserve">Had more </w:t>
      </w:r>
      <w:r w:rsidRPr="00575F33">
        <w:rPr>
          <w:rFonts w:cs="Arial"/>
          <w:b/>
          <w:bCs/>
          <w:i/>
          <w:iCs/>
        </w:rPr>
        <w:t xml:space="preserve">full-days </w:t>
      </w:r>
      <w:r w:rsidRPr="00575F33">
        <w:rPr>
          <w:rFonts w:cs="Arial"/>
          <w:i/>
          <w:iCs/>
        </w:rPr>
        <w:t xml:space="preserve">of </w:t>
      </w:r>
      <w:r w:rsidRPr="00575F33">
        <w:rPr>
          <w:rFonts w:cs="Arial"/>
          <w:b/>
          <w:bCs/>
          <w:i/>
          <w:iCs/>
        </w:rPr>
        <w:t xml:space="preserve">out-of-school suspensions </w:t>
      </w:r>
      <w:r w:rsidRPr="00575F33">
        <w:rPr>
          <w:rFonts w:cs="Arial"/>
          <w:i/>
          <w:iCs/>
        </w:rPr>
        <w:t xml:space="preserve">than the </w:t>
      </w:r>
      <w:r w:rsidRPr="00575F33">
        <w:rPr>
          <w:rFonts w:cs="Arial"/>
          <w:b/>
          <w:bCs/>
          <w:i/>
          <w:iCs/>
        </w:rPr>
        <w:t xml:space="preserve">number of days </w:t>
      </w:r>
      <w:r w:rsidRPr="00575F33">
        <w:rPr>
          <w:rFonts w:cs="Arial"/>
          <w:i/>
          <w:iCs/>
        </w:rPr>
        <w:t>reported as</w:t>
      </w:r>
      <w:r w:rsidRPr="00575F33">
        <w:rPr>
          <w:rFonts w:cs="Arial"/>
          <w:b/>
          <w:bCs/>
          <w:i/>
          <w:iCs/>
        </w:rPr>
        <w:t xml:space="preserve"> absences. </w:t>
      </w:r>
      <w:r w:rsidRPr="00575F33">
        <w:rPr>
          <w:rFonts w:cs="Arial"/>
        </w:rPr>
        <w:t xml:space="preserve">Recall that out-of-school suspensions are counted as absences. LEAs and schools meet this criterion if (for the current Dashboard cycle) the CALPADS student absence summary file </w:t>
      </w:r>
      <w:proofErr w:type="gramStart"/>
      <w:r w:rsidRPr="00575F33">
        <w:rPr>
          <w:rFonts w:cs="Arial"/>
        </w:rPr>
        <w:t>reflected</w:t>
      </w:r>
      <w:proofErr w:type="gramEnd"/>
      <w:r w:rsidRPr="00575F33">
        <w:rPr>
          <w:rFonts w:cs="Arial"/>
        </w:rPr>
        <w:t xml:space="preserve">: </w:t>
      </w:r>
    </w:p>
    <w:p w14:paraId="4C227ACC" w14:textId="77777777" w:rsidR="005760F2" w:rsidRPr="00575F33" w:rsidRDefault="005760F2" w:rsidP="003215CE">
      <w:pPr>
        <w:pStyle w:val="ListParagraph"/>
        <w:widowControl/>
        <w:numPr>
          <w:ilvl w:val="1"/>
          <w:numId w:val="45"/>
        </w:numPr>
        <w:spacing w:before="120" w:after="120" w:line="240" w:lineRule="auto"/>
        <w:contextualSpacing w:val="0"/>
        <w:rPr>
          <w:rFonts w:cs="Arial"/>
        </w:rPr>
      </w:pPr>
      <w:r w:rsidRPr="00575F33">
        <w:rPr>
          <w:rFonts w:eastAsia="Times New Roman" w:cs="Arial"/>
          <w:color w:val="242424"/>
        </w:rPr>
        <w:t>Full day out-of-school suspensions but there were zero absences reported</w:t>
      </w:r>
      <w:r w:rsidRPr="00575F33">
        <w:rPr>
          <w:rFonts w:cs="Arial"/>
        </w:rPr>
        <w:t xml:space="preserve">. </w:t>
      </w:r>
    </w:p>
    <w:p w14:paraId="7EF6FB4C" w14:textId="0D9DABDC" w:rsidR="00F60651" w:rsidRPr="00575F33" w:rsidRDefault="00705E89" w:rsidP="00D24A7F">
      <w:pPr>
        <w:widowControl/>
        <w:spacing w:after="240" w:line="240" w:lineRule="auto"/>
        <w:ind w:left="720" w:right="-39"/>
        <w:rPr>
          <w:rFonts w:eastAsia="Arial" w:cs="Arial"/>
        </w:rPr>
      </w:pPr>
      <w:r w:rsidRPr="00575F33">
        <w:rPr>
          <w:rFonts w:eastAsia="Arial" w:cs="Arial"/>
        </w:rPr>
        <w:t xml:space="preserve">A Red </w:t>
      </w:r>
      <w:r w:rsidR="0055017F" w:rsidRPr="00575F33">
        <w:rPr>
          <w:rFonts w:eastAsia="Arial" w:cs="Arial"/>
        </w:rPr>
        <w:t>Performance Level</w:t>
      </w:r>
      <w:r w:rsidRPr="00575F33">
        <w:rPr>
          <w:rFonts w:eastAsia="Arial" w:cs="Arial"/>
        </w:rPr>
        <w:t xml:space="preserve"> is assigned if the LEA or school’s own chronic absenteeism data or suspension rate data place them at this performance color. In these instances, the LEA or school continue to receive a Red </w:t>
      </w:r>
      <w:r w:rsidR="0055017F" w:rsidRPr="00575F33">
        <w:rPr>
          <w:rFonts w:eastAsia="Arial" w:cs="Arial"/>
        </w:rPr>
        <w:t>Performance Level</w:t>
      </w:r>
      <w:r w:rsidRPr="00575F33">
        <w:rPr>
          <w:rFonts w:eastAsia="Arial" w:cs="Arial"/>
        </w:rPr>
        <w:t xml:space="preserve"> and is not assigned an </w:t>
      </w:r>
      <w:proofErr w:type="gramStart"/>
      <w:r w:rsidRPr="00575F33">
        <w:rPr>
          <w:rFonts w:eastAsia="Arial" w:cs="Arial"/>
        </w:rPr>
        <w:t>Orange</w:t>
      </w:r>
      <w:proofErr w:type="gramEnd"/>
      <w:r w:rsidRPr="00575F33">
        <w:rPr>
          <w:rFonts w:eastAsia="Arial" w:cs="Arial"/>
        </w:rPr>
        <w:t xml:space="preserve"> color. </w:t>
      </w:r>
      <w:r w:rsidR="00AD7455">
        <w:rPr>
          <w:rFonts w:eastAsia="Arial" w:cs="Arial"/>
        </w:rPr>
        <w:t>However</w:t>
      </w:r>
      <w:r w:rsidR="00E0215F" w:rsidRPr="00575F33">
        <w:rPr>
          <w:rFonts w:eastAsia="Arial" w:cs="Arial"/>
        </w:rPr>
        <w:t xml:space="preserve">, </w:t>
      </w:r>
      <w:r w:rsidR="00AF7546" w:rsidRPr="00575F33">
        <w:rPr>
          <w:rFonts w:eastAsia="Arial" w:cs="Arial"/>
        </w:rPr>
        <w:t>i</w:t>
      </w:r>
      <w:r w:rsidR="00E0215F" w:rsidRPr="00575F33">
        <w:rPr>
          <w:rFonts w:eastAsia="Arial" w:cs="Arial"/>
        </w:rPr>
        <w:t>f an LEA, school, or student group submits incorrect data</w:t>
      </w:r>
      <w:r w:rsidR="00AD7455" w:rsidRPr="00575F33">
        <w:rPr>
          <w:rFonts w:eastAsia="Arial" w:cs="Arial"/>
        </w:rPr>
        <w:t xml:space="preserve"> (marked with the </w:t>
      </w:r>
      <w:proofErr w:type="spellStart"/>
      <w:r w:rsidR="00AD7455" w:rsidRPr="00575F33">
        <w:rPr>
          <w:rFonts w:eastAsia="Arial" w:cs="Arial"/>
        </w:rPr>
        <w:t>DataErrorFlag</w:t>
      </w:r>
      <w:proofErr w:type="spellEnd"/>
      <w:r w:rsidR="00AD7455" w:rsidRPr="00575F33">
        <w:rPr>
          <w:rFonts w:eastAsia="Arial" w:cs="Arial"/>
        </w:rPr>
        <w:t>)</w:t>
      </w:r>
      <w:r w:rsidR="00E0215F" w:rsidRPr="00575F33">
        <w:rPr>
          <w:rFonts w:eastAsia="Arial" w:cs="Arial"/>
        </w:rPr>
        <w:t xml:space="preserve"> for two or more consecutive years, then the LEA, school, or student group will automatically be assigned a Red Performance Level.</w:t>
      </w:r>
    </w:p>
    <w:p w14:paraId="4D3E0670" w14:textId="5526F77A" w:rsidR="00A958A4" w:rsidRPr="00575F33" w:rsidRDefault="138DD5E0" w:rsidP="00F476A8">
      <w:pPr>
        <w:pStyle w:val="Heading4"/>
        <w:shd w:val="clear" w:color="auto" w:fill="E6E6E6"/>
        <w:spacing w:after="120"/>
        <w:rPr>
          <w:rFonts w:eastAsia="Arial" w:cs="Arial"/>
          <w:b w:val="0"/>
          <w:bCs w:val="0"/>
          <w:color w:val="C00000"/>
          <w:sz w:val="22"/>
          <w:szCs w:val="22"/>
        </w:rPr>
      </w:pPr>
      <w:r w:rsidRPr="00575F33">
        <w:rPr>
          <w:rFonts w:eastAsia="Arial" w:cs="Arial"/>
          <w:sz w:val="32"/>
          <w:szCs w:val="32"/>
        </w:rPr>
        <w:t>When there are</w:t>
      </w:r>
      <w:r w:rsidR="0764AB98" w:rsidRPr="00575F33">
        <w:rPr>
          <w:rFonts w:eastAsia="Arial" w:cs="Arial"/>
          <w:sz w:val="32"/>
          <w:szCs w:val="32"/>
        </w:rPr>
        <w:t xml:space="preserve"> </w:t>
      </w:r>
      <w:r w:rsidR="39C23D0E" w:rsidRPr="00575F33">
        <w:rPr>
          <w:rFonts w:eastAsia="Arial" w:cs="Arial"/>
          <w:sz w:val="32"/>
          <w:szCs w:val="32"/>
        </w:rPr>
        <w:t xml:space="preserve">Fewer </w:t>
      </w:r>
      <w:r w:rsidR="7B521B60" w:rsidRPr="00575F33">
        <w:rPr>
          <w:rFonts w:eastAsia="Arial" w:cs="Arial"/>
          <w:sz w:val="32"/>
          <w:szCs w:val="32"/>
        </w:rPr>
        <w:t>than 150 Students</w:t>
      </w:r>
      <w:r w:rsidR="2512642A" w:rsidRPr="00575F33">
        <w:rPr>
          <w:rFonts w:eastAsia="Arial" w:cs="Arial"/>
          <w:sz w:val="32"/>
          <w:szCs w:val="32"/>
        </w:rPr>
        <w:t xml:space="preserve"> </w:t>
      </w:r>
    </w:p>
    <w:p w14:paraId="5F89DEB0" w14:textId="10306928" w:rsidR="00A958A4" w:rsidRPr="00575F33" w:rsidRDefault="1548BB6F" w:rsidP="00EF1120">
      <w:pPr>
        <w:spacing w:before="120" w:after="120" w:line="240" w:lineRule="auto"/>
        <w:rPr>
          <w:rFonts w:eastAsia="Arial" w:cs="Arial"/>
          <w:position w:val="-2"/>
        </w:rPr>
      </w:pPr>
      <w:r w:rsidRPr="00575F33">
        <w:rPr>
          <w:rFonts w:eastAsia="Arial" w:cs="Arial"/>
          <w:position w:val="-2"/>
        </w:rPr>
        <w:t>Based on the initial Spring 2017 Dashboard results, s</w:t>
      </w:r>
      <w:r w:rsidR="7B521B60" w:rsidRPr="00575F33">
        <w:rPr>
          <w:rFonts w:eastAsia="Arial" w:cs="Arial"/>
          <w:position w:val="-2"/>
        </w:rPr>
        <w:t xml:space="preserve">elect LEAs and schools with small </w:t>
      </w:r>
      <w:r w:rsidR="3119E7FA" w:rsidRPr="00575F33">
        <w:rPr>
          <w:rFonts w:eastAsia="Arial" w:cs="Arial"/>
          <w:position w:val="-2"/>
        </w:rPr>
        <w:t>denominators</w:t>
      </w:r>
      <w:r w:rsidR="7B521B60" w:rsidRPr="00575F33">
        <w:rPr>
          <w:rFonts w:eastAsia="Arial" w:cs="Arial"/>
          <w:position w:val="-2"/>
        </w:rPr>
        <w:t xml:space="preserve"> were over identified with Red (or Blue) </w:t>
      </w:r>
      <w:r w:rsidR="24F244AC" w:rsidRPr="00575F33">
        <w:rPr>
          <w:rFonts w:eastAsia="Arial" w:cs="Arial"/>
          <w:position w:val="-2"/>
        </w:rPr>
        <w:t>Performance Level</w:t>
      </w:r>
      <w:r w:rsidRPr="00575F33">
        <w:rPr>
          <w:rFonts w:eastAsia="Arial" w:cs="Arial"/>
          <w:position w:val="-2"/>
        </w:rPr>
        <w:t>s</w:t>
      </w:r>
      <w:r w:rsidR="7B521B60" w:rsidRPr="00575F33">
        <w:rPr>
          <w:rFonts w:eastAsia="Arial" w:cs="Arial"/>
          <w:position w:val="-2"/>
        </w:rPr>
        <w:t xml:space="preserve">. In response, the CDE, in collaboration with various </w:t>
      </w:r>
      <w:r w:rsidRPr="00575F33">
        <w:rPr>
          <w:rFonts w:eastAsia="Arial" w:cs="Arial"/>
          <w:position w:val="-2"/>
        </w:rPr>
        <w:t>interest groups</w:t>
      </w:r>
      <w:r w:rsidR="7B521B60" w:rsidRPr="00575F33">
        <w:rPr>
          <w:rFonts w:eastAsia="Arial" w:cs="Arial"/>
          <w:position w:val="-2"/>
        </w:rPr>
        <w:t xml:space="preserve">, reviewed multiple options to identify a method that would fairly assess LEAs and schools with small </w:t>
      </w:r>
      <w:r w:rsidR="3119E7FA" w:rsidRPr="00575F33">
        <w:rPr>
          <w:rFonts w:eastAsia="Arial" w:cs="Arial"/>
          <w:position w:val="-2"/>
        </w:rPr>
        <w:t>counts</w:t>
      </w:r>
      <w:r w:rsidR="104DDFF7" w:rsidRPr="00575F33">
        <w:rPr>
          <w:rFonts w:eastAsia="Arial" w:cs="Arial"/>
          <w:position w:val="-2"/>
        </w:rPr>
        <w:t xml:space="preserve"> of students</w:t>
      </w:r>
      <w:r w:rsidR="7B521B60" w:rsidRPr="00575F33">
        <w:rPr>
          <w:rFonts w:eastAsia="Arial" w:cs="Arial"/>
          <w:position w:val="-2"/>
        </w:rPr>
        <w:t>. In September 2017, the SBE approved an alternative methodology—known as the “</w:t>
      </w:r>
      <w:r w:rsidR="7B521B60" w:rsidRPr="00575F33">
        <w:rPr>
          <w:rFonts w:eastAsia="Arial" w:cs="Arial"/>
          <w:b/>
          <w:bCs/>
          <w:position w:val="-2"/>
        </w:rPr>
        <w:t>Three-by-Five</w:t>
      </w:r>
      <w:r w:rsidR="7B521B60" w:rsidRPr="00575F33">
        <w:rPr>
          <w:rFonts w:eastAsia="Arial" w:cs="Arial"/>
          <w:position w:val="-2"/>
        </w:rPr>
        <w:t>” —</w:t>
      </w:r>
      <w:r w:rsidR="0764AB98" w:rsidRPr="00575F33">
        <w:rPr>
          <w:rFonts w:eastAsia="Arial" w:cs="Arial"/>
          <w:position w:val="-2"/>
        </w:rPr>
        <w:t xml:space="preserve"> </w:t>
      </w:r>
      <w:r w:rsidR="7B521B60" w:rsidRPr="00575F33">
        <w:rPr>
          <w:rFonts w:eastAsia="Arial" w:cs="Arial"/>
          <w:position w:val="-2"/>
        </w:rPr>
        <w:t xml:space="preserve">for assigning </w:t>
      </w:r>
      <w:r w:rsidR="24F244AC" w:rsidRPr="00575F33">
        <w:rPr>
          <w:rFonts w:eastAsia="Arial" w:cs="Arial"/>
          <w:position w:val="-2"/>
        </w:rPr>
        <w:t>Performance Level</w:t>
      </w:r>
      <w:r w:rsidRPr="00575F33">
        <w:rPr>
          <w:rFonts w:eastAsia="Arial" w:cs="Arial"/>
          <w:position w:val="-2"/>
        </w:rPr>
        <w:t>s</w:t>
      </w:r>
      <w:r w:rsidR="7B521B60" w:rsidRPr="00575F33">
        <w:rPr>
          <w:rFonts w:eastAsia="Arial" w:cs="Arial"/>
          <w:position w:val="-2"/>
        </w:rPr>
        <w:t xml:space="preserve"> to LEAs or schools that </w:t>
      </w:r>
      <w:r w:rsidR="138DD5E0" w:rsidRPr="00575F33">
        <w:rPr>
          <w:rFonts w:eastAsia="Arial" w:cs="Arial"/>
          <w:position w:val="-2"/>
        </w:rPr>
        <w:t xml:space="preserve">have </w:t>
      </w:r>
      <w:r w:rsidR="328C2827" w:rsidRPr="00575F33">
        <w:rPr>
          <w:rFonts w:eastAsia="Arial" w:cs="Arial"/>
          <w:position w:val="-2"/>
        </w:rPr>
        <w:t xml:space="preserve">fewer </w:t>
      </w:r>
      <w:r w:rsidR="138DD5E0" w:rsidRPr="00575F33">
        <w:rPr>
          <w:rFonts w:eastAsia="Arial" w:cs="Arial"/>
          <w:position w:val="-2"/>
        </w:rPr>
        <w:t>than 150 students in the</w:t>
      </w:r>
      <w:r w:rsidR="3119E7FA" w:rsidRPr="00575F33">
        <w:rPr>
          <w:rFonts w:eastAsia="Arial" w:cs="Arial"/>
          <w:position w:val="-2"/>
        </w:rPr>
        <w:t xml:space="preserve"> denominator</w:t>
      </w:r>
      <w:r w:rsidR="314AD1F5" w:rsidRPr="00575F33">
        <w:rPr>
          <w:rFonts w:eastAsia="Arial" w:cs="Arial"/>
          <w:position w:val="-2"/>
        </w:rPr>
        <w:t xml:space="preserve"> of their state indicators</w:t>
      </w:r>
      <w:r w:rsidR="7B521B60" w:rsidRPr="00575F33">
        <w:rPr>
          <w:rFonts w:eastAsia="Arial" w:cs="Arial"/>
          <w:position w:val="-2"/>
        </w:rPr>
        <w:t xml:space="preserve">. This methodology limits large swings in the Change data that can be triggered by just a few students. </w:t>
      </w:r>
    </w:p>
    <w:p w14:paraId="096CFDD2" w14:textId="1D93F02E" w:rsidR="00D14B0F" w:rsidRPr="00575F33" w:rsidRDefault="00A958A4" w:rsidP="002D6DDF">
      <w:pPr>
        <w:spacing w:before="120" w:after="120" w:line="240" w:lineRule="auto"/>
        <w:rPr>
          <w:rFonts w:eastAsia="Arial" w:cs="Arial"/>
          <w:bCs/>
          <w:position w:val="-2"/>
          <w:szCs w:val="24"/>
        </w:rPr>
      </w:pPr>
      <w:r w:rsidRPr="00575F33">
        <w:rPr>
          <w:rFonts w:eastAsia="Arial" w:cs="Arial"/>
          <w:bCs/>
          <w:position w:val="-2"/>
          <w:szCs w:val="24"/>
        </w:rPr>
        <w:t xml:space="preserve">Because over-identification in the Red or Blue </w:t>
      </w:r>
      <w:r w:rsidR="0055017F" w:rsidRPr="00575F33">
        <w:rPr>
          <w:rFonts w:eastAsia="Arial" w:cs="Arial"/>
          <w:bCs/>
          <w:position w:val="-2"/>
          <w:szCs w:val="24"/>
        </w:rPr>
        <w:t>Performance Level</w:t>
      </w:r>
      <w:r w:rsidRPr="00575F33">
        <w:rPr>
          <w:rFonts w:eastAsia="Arial" w:cs="Arial"/>
          <w:bCs/>
          <w:position w:val="-2"/>
          <w:szCs w:val="24"/>
        </w:rPr>
        <w:t xml:space="preserve">s is most prevalent for the </w:t>
      </w:r>
      <w:r w:rsidRPr="00575F33">
        <w:rPr>
          <w:rFonts w:eastAsia="Arial" w:cs="Arial"/>
          <w:b/>
          <w:bCs/>
          <w:position w:val="-2"/>
          <w:szCs w:val="24"/>
        </w:rPr>
        <w:t xml:space="preserve">Graduation Rate and Suspension Rate Indicators, </w:t>
      </w:r>
      <w:r w:rsidRPr="00575F33">
        <w:rPr>
          <w:rFonts w:eastAsia="Arial" w:cs="Arial"/>
          <w:bCs/>
          <w:position w:val="-2"/>
          <w:szCs w:val="24"/>
        </w:rPr>
        <w:t xml:space="preserve">the three-by-five methodology was only applied to these two indicators for the 2017 Dashboard. In 2018, with reporting </w:t>
      </w:r>
      <w:r w:rsidR="00921F9B" w:rsidRPr="00575F33">
        <w:rPr>
          <w:rFonts w:eastAsia="Arial" w:cs="Arial"/>
          <w:bCs/>
          <w:position w:val="-2"/>
          <w:szCs w:val="24"/>
        </w:rPr>
        <w:t xml:space="preserve">of </w:t>
      </w:r>
      <w:r w:rsidRPr="00575F33">
        <w:rPr>
          <w:rFonts w:eastAsia="Arial" w:cs="Arial"/>
          <w:bCs/>
          <w:position w:val="-2"/>
          <w:szCs w:val="24"/>
        </w:rPr>
        <w:t xml:space="preserve">the </w:t>
      </w:r>
      <w:r w:rsidRPr="00575F33">
        <w:rPr>
          <w:rFonts w:eastAsia="Arial" w:cs="Arial"/>
          <w:b/>
          <w:bCs/>
          <w:position w:val="-2"/>
          <w:szCs w:val="24"/>
        </w:rPr>
        <w:t xml:space="preserve">Chronic Absenteeism Indicator </w:t>
      </w:r>
      <w:r w:rsidRPr="00575F33">
        <w:rPr>
          <w:rFonts w:eastAsia="Arial" w:cs="Arial"/>
          <w:bCs/>
          <w:position w:val="-2"/>
          <w:szCs w:val="24"/>
        </w:rPr>
        <w:t xml:space="preserve">for the first time, the SBE approved the application of the three-by-five for this indicator. In July 2019, the SBE approved the application of the three-by-five for the </w:t>
      </w:r>
      <w:r w:rsidR="00E83957" w:rsidRPr="00575F33">
        <w:rPr>
          <w:rFonts w:eastAsia="Arial" w:cs="Arial"/>
          <w:b/>
          <w:position w:val="-2"/>
          <w:szCs w:val="24"/>
        </w:rPr>
        <w:t>CCI</w:t>
      </w:r>
      <w:r w:rsidRPr="00575F33">
        <w:rPr>
          <w:rFonts w:eastAsia="Arial" w:cs="Arial"/>
          <w:bCs/>
          <w:position w:val="-2"/>
          <w:szCs w:val="24"/>
        </w:rPr>
        <w:t>.</w:t>
      </w:r>
    </w:p>
    <w:p w14:paraId="1903C578" w14:textId="2E460B12" w:rsidR="00D14B0F" w:rsidRPr="00575F33" w:rsidRDefault="0352838A" w:rsidP="35AF49D1">
      <w:pPr>
        <w:pStyle w:val="Heading5"/>
        <w:shd w:val="clear" w:color="auto" w:fill="DEEAF6" w:themeFill="accent1" w:themeFillTint="33"/>
        <w:rPr>
          <w:rFonts w:eastAsia="Arial" w:cs="Arial"/>
        </w:rPr>
      </w:pPr>
      <w:r w:rsidRPr="00575F33">
        <w:rPr>
          <w:rFonts w:cs="Arial"/>
        </w:rPr>
        <w:t xml:space="preserve">How </w:t>
      </w:r>
      <w:r w:rsidR="355A1C46" w:rsidRPr="00575F33">
        <w:rPr>
          <w:rFonts w:cs="Arial"/>
        </w:rPr>
        <w:t xml:space="preserve">Fewer </w:t>
      </w:r>
      <w:r w:rsidRPr="00575F33">
        <w:rPr>
          <w:rFonts w:cs="Arial"/>
        </w:rPr>
        <w:t>than 150 is Determined</w:t>
      </w:r>
    </w:p>
    <w:p w14:paraId="2E8CF345" w14:textId="49AEE58E" w:rsidR="001A412D" w:rsidRPr="00575F33" w:rsidRDefault="6B846772" w:rsidP="00333594">
      <w:pPr>
        <w:spacing w:after="60" w:line="240" w:lineRule="auto"/>
        <w:rPr>
          <w:rFonts w:cs="Arial"/>
        </w:rPr>
      </w:pPr>
      <w:r w:rsidRPr="00575F33">
        <w:rPr>
          <w:rFonts w:cs="Arial"/>
        </w:rPr>
        <w:t xml:space="preserve">The three-by-five methodology is applied whenever there </w:t>
      </w:r>
      <w:r w:rsidR="003F3E3D" w:rsidRPr="00575F33">
        <w:rPr>
          <w:rFonts w:cs="Arial"/>
        </w:rPr>
        <w:t>are</w:t>
      </w:r>
      <w:r w:rsidR="00B24455" w:rsidRPr="00575F33">
        <w:rPr>
          <w:rFonts w:cs="Arial"/>
        </w:rPr>
        <w:t xml:space="preserve"> fewer</w:t>
      </w:r>
      <w:r w:rsidRPr="00575F33">
        <w:rPr>
          <w:rFonts w:cs="Arial"/>
        </w:rPr>
        <w:t xml:space="preserve"> than 150 </w:t>
      </w:r>
      <w:r w:rsidR="63759C3C" w:rsidRPr="00575F33">
        <w:rPr>
          <w:rFonts w:cs="Arial"/>
        </w:rPr>
        <w:t>students</w:t>
      </w:r>
      <w:r w:rsidR="0A862339" w:rsidRPr="00575F33">
        <w:rPr>
          <w:rFonts w:cs="Arial"/>
        </w:rPr>
        <w:t xml:space="preserve"> </w:t>
      </w:r>
      <w:r w:rsidR="00E00DC4" w:rsidRPr="00575F33">
        <w:rPr>
          <w:rFonts w:cs="Arial"/>
          <w:b/>
          <w:bCs/>
        </w:rPr>
        <w:t xml:space="preserve">in the current year </w:t>
      </w:r>
      <w:r w:rsidRPr="00575F33">
        <w:rPr>
          <w:rFonts w:cs="Arial"/>
        </w:rPr>
        <w:t>at the LEA, school, and</w:t>
      </w:r>
      <w:r w:rsidR="037CC763" w:rsidRPr="00575F33">
        <w:rPr>
          <w:rFonts w:cs="Arial"/>
        </w:rPr>
        <w:t>/or</w:t>
      </w:r>
      <w:r w:rsidRPr="00575F33">
        <w:rPr>
          <w:rFonts w:cs="Arial"/>
        </w:rPr>
        <w:t xml:space="preserve"> student group levels. </w:t>
      </w:r>
      <w:r w:rsidR="001A412D" w:rsidRPr="00575F33">
        <w:rPr>
          <w:rFonts w:cs="Arial"/>
        </w:rPr>
        <w:t xml:space="preserve">For example: </w:t>
      </w:r>
    </w:p>
    <w:p w14:paraId="54FB697E" w14:textId="63F33951" w:rsidR="001A412D" w:rsidRPr="00575F33" w:rsidRDefault="0013667E" w:rsidP="003215CE">
      <w:pPr>
        <w:pStyle w:val="ListParagraph"/>
        <w:numPr>
          <w:ilvl w:val="0"/>
          <w:numId w:val="38"/>
        </w:numPr>
        <w:spacing w:before="60" w:after="120" w:line="240" w:lineRule="auto"/>
        <w:contextualSpacing w:val="0"/>
        <w:rPr>
          <w:rFonts w:cs="Arial"/>
        </w:rPr>
      </w:pPr>
      <w:r w:rsidRPr="00575F33">
        <w:rPr>
          <w:rFonts w:cs="Arial"/>
        </w:rPr>
        <w:t>If a school had 15</w:t>
      </w:r>
      <w:r w:rsidR="00746FF4" w:rsidRPr="00575F33">
        <w:rPr>
          <w:rFonts w:cs="Arial"/>
        </w:rPr>
        <w:t>5</w:t>
      </w:r>
      <w:r w:rsidRPr="00575F33">
        <w:rPr>
          <w:rFonts w:cs="Arial"/>
        </w:rPr>
        <w:t xml:space="preserve"> students in the denominator of the graduation rate for the current year and </w:t>
      </w:r>
      <w:r w:rsidR="000F7856" w:rsidRPr="00575F33">
        <w:rPr>
          <w:rFonts w:cs="Arial"/>
        </w:rPr>
        <w:t xml:space="preserve">130 students in the prior year, the school </w:t>
      </w:r>
      <w:r w:rsidR="000F7856" w:rsidRPr="00575F33">
        <w:rPr>
          <w:rFonts w:cs="Arial"/>
          <w:b/>
          <w:bCs/>
          <w:i/>
          <w:iCs/>
        </w:rPr>
        <w:t xml:space="preserve">would not </w:t>
      </w:r>
      <w:r w:rsidR="000F7856" w:rsidRPr="00575F33">
        <w:rPr>
          <w:rFonts w:cs="Arial"/>
        </w:rPr>
        <w:t xml:space="preserve">have the three-by-five applied since </w:t>
      </w:r>
      <w:r w:rsidR="00B24455" w:rsidRPr="00575F33">
        <w:rPr>
          <w:rFonts w:cs="Arial"/>
        </w:rPr>
        <w:t xml:space="preserve">there </w:t>
      </w:r>
      <w:proofErr w:type="gramStart"/>
      <w:r w:rsidR="006B3EE0" w:rsidRPr="00575F33">
        <w:rPr>
          <w:rFonts w:cs="Arial"/>
        </w:rPr>
        <w:t>is</w:t>
      </w:r>
      <w:proofErr w:type="gramEnd"/>
      <w:r w:rsidR="006B3EE0" w:rsidRPr="00575F33">
        <w:rPr>
          <w:rFonts w:cs="Arial"/>
        </w:rPr>
        <w:t xml:space="preserve"> greater than </w:t>
      </w:r>
      <w:r w:rsidR="000006CE" w:rsidRPr="00575F33">
        <w:rPr>
          <w:rFonts w:cs="Arial"/>
        </w:rPr>
        <w:t>150 students in the current year.</w:t>
      </w:r>
    </w:p>
    <w:p w14:paraId="40BB4AB6" w14:textId="1AA45CE8" w:rsidR="00D14B0F" w:rsidRPr="00575F33" w:rsidRDefault="6B846772" w:rsidP="009465A1">
      <w:pPr>
        <w:spacing w:before="60" w:after="60" w:line="240" w:lineRule="auto"/>
        <w:rPr>
          <w:rFonts w:eastAsia="Arial" w:cs="Arial"/>
          <w:b/>
          <w:bCs/>
          <w:position w:val="-2"/>
        </w:rPr>
      </w:pPr>
      <w:r w:rsidRPr="00575F33">
        <w:rPr>
          <w:rFonts w:cs="Arial"/>
        </w:rPr>
        <w:t xml:space="preserve">The </w:t>
      </w:r>
      <w:proofErr w:type="gramStart"/>
      <w:r w:rsidRPr="00575F33">
        <w:rPr>
          <w:rFonts w:cs="Arial"/>
        </w:rPr>
        <w:t>count</w:t>
      </w:r>
      <w:proofErr w:type="gramEnd"/>
      <w:r w:rsidRPr="00575F33">
        <w:rPr>
          <w:rFonts w:cs="Arial"/>
        </w:rPr>
        <w:t xml:space="preserve"> of students is dependent on the </w:t>
      </w:r>
      <w:r w:rsidRPr="00575F33">
        <w:rPr>
          <w:rFonts w:eastAsia="Arial" w:cs="Arial"/>
          <w:b/>
          <w:bCs/>
          <w:position w:val="-2"/>
        </w:rPr>
        <w:t>denominator of the indicator</w:t>
      </w:r>
      <w:r w:rsidRPr="00575F33">
        <w:rPr>
          <w:rFonts w:eastAsia="Arial" w:cs="Arial"/>
          <w:position w:val="-2"/>
        </w:rPr>
        <w:t xml:space="preserve"> rather than on the number of students enrolled</w:t>
      </w:r>
      <w:r w:rsidR="63759C3C" w:rsidRPr="00575F33">
        <w:rPr>
          <w:rFonts w:eastAsia="Arial" w:cs="Arial"/>
          <w:position w:val="-2"/>
        </w:rPr>
        <w:t>:</w:t>
      </w:r>
      <w:r w:rsidRPr="00575F33">
        <w:rPr>
          <w:rFonts w:eastAsia="Arial" w:cs="Arial"/>
          <w:position w:val="-2"/>
        </w:rPr>
        <w:t xml:space="preserve"> </w:t>
      </w:r>
    </w:p>
    <w:p w14:paraId="79662452" w14:textId="49281866" w:rsidR="003800CF" w:rsidRPr="00575F33" w:rsidRDefault="00A958A4" w:rsidP="003215CE">
      <w:pPr>
        <w:pStyle w:val="ListParagraph"/>
        <w:numPr>
          <w:ilvl w:val="0"/>
          <w:numId w:val="37"/>
        </w:numPr>
        <w:spacing w:before="60" w:after="60" w:line="240" w:lineRule="auto"/>
        <w:ind w:left="792"/>
        <w:contextualSpacing w:val="0"/>
        <w:rPr>
          <w:rFonts w:eastAsia="Arial" w:cs="Arial"/>
          <w:bCs/>
          <w:position w:val="-2"/>
          <w:szCs w:val="24"/>
        </w:rPr>
      </w:pPr>
      <w:r w:rsidRPr="00575F33">
        <w:rPr>
          <w:rFonts w:eastAsia="Arial" w:cs="Arial"/>
          <w:bCs/>
          <w:position w:val="-2"/>
          <w:szCs w:val="24"/>
        </w:rPr>
        <w:t xml:space="preserve">The </w:t>
      </w:r>
      <w:r w:rsidR="005B60C9" w:rsidRPr="00575F33">
        <w:rPr>
          <w:rFonts w:eastAsia="Arial" w:cs="Arial"/>
          <w:bCs/>
          <w:i/>
          <w:position w:val="-2"/>
          <w:szCs w:val="24"/>
        </w:rPr>
        <w:t>n</w:t>
      </w:r>
      <w:r w:rsidRPr="00575F33">
        <w:rPr>
          <w:rFonts w:eastAsia="Arial" w:cs="Arial"/>
          <w:bCs/>
          <w:i/>
          <w:position w:val="-2"/>
          <w:szCs w:val="24"/>
        </w:rPr>
        <w:t>-</w:t>
      </w:r>
      <w:r w:rsidRPr="00575F33">
        <w:rPr>
          <w:rFonts w:eastAsia="Arial" w:cs="Arial"/>
          <w:bCs/>
          <w:position w:val="-2"/>
          <w:szCs w:val="24"/>
        </w:rPr>
        <w:t xml:space="preserve">size </w:t>
      </w:r>
      <w:r w:rsidR="00916D44" w:rsidRPr="00575F33">
        <w:rPr>
          <w:rFonts w:eastAsia="Arial" w:cs="Arial"/>
          <w:bCs/>
          <w:position w:val="-2"/>
          <w:szCs w:val="24"/>
        </w:rPr>
        <w:t xml:space="preserve">(or the number of students </w:t>
      </w:r>
      <w:r w:rsidR="00BB4C90" w:rsidRPr="00575F33">
        <w:rPr>
          <w:rFonts w:eastAsia="Arial" w:cs="Arial"/>
          <w:bCs/>
          <w:position w:val="-2"/>
          <w:szCs w:val="24"/>
        </w:rPr>
        <w:t>included</w:t>
      </w:r>
      <w:r w:rsidR="005B60C9" w:rsidRPr="00575F33">
        <w:rPr>
          <w:rFonts w:eastAsia="Arial" w:cs="Arial"/>
          <w:bCs/>
          <w:position w:val="-2"/>
          <w:szCs w:val="24"/>
        </w:rPr>
        <w:t xml:space="preserve"> in the denominator</w:t>
      </w:r>
      <w:r w:rsidR="00BB4C90" w:rsidRPr="00575F33">
        <w:rPr>
          <w:rFonts w:eastAsia="Arial" w:cs="Arial"/>
          <w:bCs/>
          <w:position w:val="-2"/>
          <w:szCs w:val="24"/>
        </w:rPr>
        <w:t xml:space="preserve">) </w:t>
      </w:r>
      <w:r w:rsidRPr="00575F33">
        <w:rPr>
          <w:rFonts w:eastAsia="Arial" w:cs="Arial"/>
          <w:bCs/>
          <w:position w:val="-2"/>
          <w:szCs w:val="24"/>
        </w:rPr>
        <w:t>for the Graduation Rate Indicator is based on the number of students in the</w:t>
      </w:r>
      <w:r w:rsidR="004B6AD5" w:rsidRPr="00575F33">
        <w:rPr>
          <w:rFonts w:eastAsia="Arial" w:cs="Arial"/>
          <w:bCs/>
          <w:position w:val="-2"/>
          <w:szCs w:val="24"/>
        </w:rPr>
        <w:t xml:space="preserve"> c</w:t>
      </w:r>
      <w:r w:rsidRPr="00575F33">
        <w:rPr>
          <w:rFonts w:eastAsia="Arial" w:cs="Arial"/>
          <w:bCs/>
          <w:position w:val="-2"/>
          <w:szCs w:val="24"/>
        </w:rPr>
        <w:t>ombined four- and five-year graduation rate for high schools</w:t>
      </w:r>
      <w:r w:rsidR="004B6AD5" w:rsidRPr="00575F33">
        <w:rPr>
          <w:rFonts w:eastAsia="Arial" w:cs="Arial"/>
          <w:bCs/>
          <w:position w:val="-2"/>
          <w:szCs w:val="24"/>
        </w:rPr>
        <w:t xml:space="preserve">. </w:t>
      </w:r>
    </w:p>
    <w:p w14:paraId="0A8318ED" w14:textId="3490382D" w:rsidR="005D163C" w:rsidRPr="00575F33" w:rsidRDefault="005D163C" w:rsidP="005D163C">
      <w:pPr>
        <w:pStyle w:val="ListParagraph"/>
        <w:numPr>
          <w:ilvl w:val="0"/>
          <w:numId w:val="37"/>
        </w:numPr>
        <w:spacing w:before="60" w:after="60" w:line="240" w:lineRule="auto"/>
        <w:ind w:left="792"/>
        <w:contextualSpacing w:val="0"/>
        <w:rPr>
          <w:rFonts w:eastAsia="Arial" w:cs="Arial"/>
          <w:bCs/>
          <w:position w:val="-2"/>
          <w:szCs w:val="24"/>
        </w:rPr>
      </w:pPr>
      <w:r w:rsidRPr="00575F33">
        <w:rPr>
          <w:rFonts w:eastAsia="Arial" w:cs="Arial"/>
          <w:bCs/>
          <w:position w:val="-2"/>
          <w:szCs w:val="24"/>
        </w:rPr>
        <w:t xml:space="preserve">The </w:t>
      </w:r>
      <w:r w:rsidRPr="00575F33">
        <w:rPr>
          <w:rFonts w:eastAsia="Arial" w:cs="Arial"/>
          <w:bCs/>
          <w:i/>
          <w:position w:val="-2"/>
          <w:szCs w:val="24"/>
        </w:rPr>
        <w:t>n-</w:t>
      </w:r>
      <w:r w:rsidRPr="00575F33">
        <w:rPr>
          <w:rFonts w:eastAsia="Arial" w:cs="Arial"/>
          <w:bCs/>
          <w:position w:val="-2"/>
          <w:szCs w:val="24"/>
        </w:rPr>
        <w:t xml:space="preserve">size for the </w:t>
      </w:r>
      <w:r w:rsidR="00FD021C" w:rsidRPr="00575F33">
        <w:rPr>
          <w:rFonts w:eastAsia="Arial" w:cs="Arial"/>
          <w:bCs/>
          <w:position w:val="-2"/>
          <w:szCs w:val="24"/>
        </w:rPr>
        <w:t>College/Career</w:t>
      </w:r>
      <w:r w:rsidRPr="00575F33">
        <w:rPr>
          <w:rFonts w:eastAsia="Arial" w:cs="Arial"/>
          <w:bCs/>
          <w:position w:val="-2"/>
          <w:szCs w:val="24"/>
        </w:rPr>
        <w:t xml:space="preserve"> Indicator is based on the number of students in the </w:t>
      </w:r>
      <w:r w:rsidR="00B767D9" w:rsidRPr="00575F33">
        <w:rPr>
          <w:rFonts w:eastAsia="Arial" w:cs="Arial"/>
          <w:bCs/>
          <w:position w:val="-2"/>
          <w:szCs w:val="24"/>
        </w:rPr>
        <w:t xml:space="preserve">four-year graduation rate and </w:t>
      </w:r>
      <w:r w:rsidR="0026515C" w:rsidRPr="00575F33">
        <w:rPr>
          <w:rFonts w:eastAsia="Arial" w:cs="Arial"/>
          <w:bCs/>
          <w:position w:val="-2"/>
          <w:szCs w:val="24"/>
        </w:rPr>
        <w:t xml:space="preserve">the number of </w:t>
      </w:r>
      <w:r w:rsidR="00B767D9" w:rsidRPr="00575F33">
        <w:rPr>
          <w:rFonts w:eastAsia="Arial" w:cs="Arial"/>
          <w:bCs/>
          <w:position w:val="-2"/>
          <w:szCs w:val="24"/>
        </w:rPr>
        <w:t>fifth-year graduates who met Prepared</w:t>
      </w:r>
      <w:r w:rsidRPr="00575F33">
        <w:rPr>
          <w:rFonts w:eastAsia="Arial" w:cs="Arial"/>
          <w:bCs/>
          <w:position w:val="-2"/>
          <w:szCs w:val="24"/>
        </w:rPr>
        <w:t xml:space="preserve">. </w:t>
      </w:r>
    </w:p>
    <w:p w14:paraId="69B24A2F" w14:textId="367B74BD" w:rsidR="004B6AD5" w:rsidRPr="00575F33" w:rsidRDefault="62EBCD93" w:rsidP="003215CE">
      <w:pPr>
        <w:pStyle w:val="ListParagraph"/>
        <w:numPr>
          <w:ilvl w:val="0"/>
          <w:numId w:val="37"/>
        </w:numPr>
        <w:spacing w:before="60" w:after="60" w:line="240" w:lineRule="auto"/>
        <w:ind w:left="792"/>
        <w:contextualSpacing w:val="0"/>
        <w:rPr>
          <w:rFonts w:cs="Arial"/>
        </w:rPr>
      </w:pPr>
      <w:r w:rsidRPr="00575F33">
        <w:rPr>
          <w:rFonts w:eastAsia="Arial" w:cs="Arial"/>
          <w:position w:val="-2"/>
        </w:rPr>
        <w:lastRenderedPageBreak/>
        <w:t xml:space="preserve">The </w:t>
      </w:r>
      <w:r w:rsidR="005B60C9" w:rsidRPr="00575F33">
        <w:rPr>
          <w:rFonts w:eastAsia="Arial" w:cs="Arial"/>
          <w:i/>
          <w:iCs/>
          <w:position w:val="-2"/>
        </w:rPr>
        <w:t>n</w:t>
      </w:r>
      <w:r w:rsidRPr="00575F33">
        <w:rPr>
          <w:rFonts w:eastAsia="Arial" w:cs="Arial"/>
          <w:i/>
          <w:iCs/>
          <w:position w:val="-2"/>
        </w:rPr>
        <w:t>-</w:t>
      </w:r>
      <w:r w:rsidRPr="00575F33">
        <w:rPr>
          <w:rFonts w:eastAsia="Arial" w:cs="Arial"/>
          <w:position w:val="-2"/>
        </w:rPr>
        <w:t xml:space="preserve">size for the Suspension Rate Indicator is based on the number of students who are </w:t>
      </w:r>
      <w:r w:rsidR="00C87604" w:rsidRPr="00575F33">
        <w:rPr>
          <w:rFonts w:eastAsia="Arial" w:cs="Arial"/>
          <w:position w:val="-2"/>
        </w:rPr>
        <w:t>cumulatively</w:t>
      </w:r>
      <w:r w:rsidRPr="00575F33">
        <w:rPr>
          <w:rFonts w:eastAsia="Arial" w:cs="Arial"/>
          <w:position w:val="-2"/>
        </w:rPr>
        <w:t xml:space="preserve"> enrolled during the school year. </w:t>
      </w:r>
    </w:p>
    <w:p w14:paraId="59F836C7" w14:textId="0AF309E9" w:rsidR="00A958A4" w:rsidRPr="00575F33" w:rsidRDefault="00A958A4" w:rsidP="00151E1F">
      <w:pPr>
        <w:pStyle w:val="ListParagraph"/>
        <w:numPr>
          <w:ilvl w:val="0"/>
          <w:numId w:val="37"/>
        </w:numPr>
        <w:spacing w:before="60" w:line="240" w:lineRule="auto"/>
        <w:ind w:left="792"/>
        <w:contextualSpacing w:val="0"/>
        <w:rPr>
          <w:rFonts w:eastAsia="Arial" w:cs="Arial"/>
          <w:bCs/>
          <w:position w:val="-2"/>
          <w:szCs w:val="24"/>
        </w:rPr>
      </w:pPr>
      <w:r w:rsidRPr="00575F33">
        <w:rPr>
          <w:rFonts w:eastAsia="Arial" w:cs="Arial"/>
          <w:bCs/>
          <w:position w:val="-2"/>
          <w:szCs w:val="24"/>
        </w:rPr>
        <w:t xml:space="preserve">The </w:t>
      </w:r>
      <w:r w:rsidR="005B60C9" w:rsidRPr="00575F33">
        <w:rPr>
          <w:rFonts w:eastAsia="Arial" w:cs="Arial"/>
          <w:bCs/>
          <w:i/>
          <w:position w:val="-2"/>
          <w:szCs w:val="24"/>
        </w:rPr>
        <w:t>n</w:t>
      </w:r>
      <w:r w:rsidRPr="00575F33">
        <w:rPr>
          <w:rFonts w:eastAsia="Arial" w:cs="Arial"/>
          <w:bCs/>
          <w:i/>
          <w:position w:val="-2"/>
          <w:szCs w:val="24"/>
        </w:rPr>
        <w:t>-</w:t>
      </w:r>
      <w:r w:rsidRPr="00575F33">
        <w:rPr>
          <w:rFonts w:eastAsia="Arial" w:cs="Arial"/>
          <w:bCs/>
          <w:position w:val="-2"/>
          <w:szCs w:val="24"/>
        </w:rPr>
        <w:t xml:space="preserve">size for the Chronic Absenteeism Indicator is based on the number of students who meet the chronic absenteeism eligibility enrollment requirements. </w:t>
      </w:r>
    </w:p>
    <w:p w14:paraId="225A61D0" w14:textId="117FA7CB" w:rsidR="00A958A4" w:rsidRPr="00575F33" w:rsidRDefault="00537FF2" w:rsidP="00476096">
      <w:pPr>
        <w:pStyle w:val="Heading5"/>
        <w:shd w:val="clear" w:color="auto" w:fill="E6F6FD"/>
        <w:spacing w:before="120" w:after="120"/>
        <w:rPr>
          <w:rFonts w:cs="Arial"/>
        </w:rPr>
      </w:pPr>
      <w:r w:rsidRPr="00575F33">
        <w:rPr>
          <w:rFonts w:cs="Arial"/>
        </w:rPr>
        <w:t xml:space="preserve">What Does the Three-by-Five Look Like? </w:t>
      </w:r>
    </w:p>
    <w:p w14:paraId="5EE15423" w14:textId="2AC4F941" w:rsidR="00A958A4" w:rsidRPr="00575F33" w:rsidRDefault="00A958A4" w:rsidP="0031638B">
      <w:pPr>
        <w:spacing w:after="120" w:line="240" w:lineRule="auto"/>
        <w:rPr>
          <w:rFonts w:cs="Arial"/>
          <w:bCs/>
          <w:szCs w:val="24"/>
        </w:rPr>
      </w:pPr>
      <w:r w:rsidRPr="00575F33">
        <w:rPr>
          <w:rFonts w:cs="Arial"/>
          <w:szCs w:val="24"/>
        </w:rPr>
        <w:t xml:space="preserve">The three-by-five methodology </w:t>
      </w:r>
      <w:r w:rsidR="00C96A67">
        <w:rPr>
          <w:rFonts w:cs="Arial"/>
          <w:szCs w:val="24"/>
        </w:rPr>
        <w:t>eliminates</w:t>
      </w:r>
      <w:r w:rsidR="00C96A67" w:rsidRPr="00575F33">
        <w:rPr>
          <w:rFonts w:cs="Arial"/>
          <w:szCs w:val="24"/>
        </w:rPr>
        <w:t xml:space="preserve"> </w:t>
      </w:r>
      <w:r w:rsidRPr="00575F33">
        <w:rPr>
          <w:rFonts w:cs="Arial"/>
          <w:szCs w:val="24"/>
        </w:rPr>
        <w:t xml:space="preserve">both the “Increased Significantly” and “Declined Significantly” </w:t>
      </w:r>
      <w:r w:rsidR="00C96A67">
        <w:rPr>
          <w:rFonts w:cs="Arial"/>
          <w:szCs w:val="24"/>
        </w:rPr>
        <w:t>c</w:t>
      </w:r>
      <w:r w:rsidRPr="00575F33">
        <w:rPr>
          <w:rFonts w:cs="Arial"/>
          <w:szCs w:val="24"/>
        </w:rPr>
        <w:t xml:space="preserve">hange levels </w:t>
      </w:r>
      <w:r w:rsidR="00D61AAD">
        <w:rPr>
          <w:rFonts w:cs="Arial"/>
          <w:szCs w:val="24"/>
        </w:rPr>
        <w:t>used in</w:t>
      </w:r>
      <w:r w:rsidR="00D61AAD" w:rsidRPr="00575F33">
        <w:rPr>
          <w:rFonts w:cs="Arial"/>
          <w:szCs w:val="24"/>
        </w:rPr>
        <w:t xml:space="preserve"> </w:t>
      </w:r>
      <w:r w:rsidRPr="00575F33">
        <w:rPr>
          <w:rFonts w:cs="Arial"/>
          <w:szCs w:val="24"/>
        </w:rPr>
        <w:t xml:space="preserve">the </w:t>
      </w:r>
      <w:r w:rsidR="009800F4" w:rsidRPr="00575F33">
        <w:rPr>
          <w:rFonts w:cs="Arial"/>
          <w:szCs w:val="24"/>
        </w:rPr>
        <w:t xml:space="preserve">five-by-five colored tables. </w:t>
      </w:r>
      <w:r w:rsidR="00D61AAD">
        <w:rPr>
          <w:rFonts w:cs="Arial"/>
          <w:szCs w:val="24"/>
        </w:rPr>
        <w:t>As a result</w:t>
      </w:r>
      <w:r w:rsidR="00BE6213" w:rsidRPr="00575F33">
        <w:rPr>
          <w:rFonts w:cs="Arial"/>
          <w:szCs w:val="24"/>
        </w:rPr>
        <w:t>,</w:t>
      </w:r>
      <w:r w:rsidR="006E5B3C">
        <w:rPr>
          <w:rFonts w:cs="Arial"/>
          <w:szCs w:val="24"/>
        </w:rPr>
        <w:t xml:space="preserve"> only</w:t>
      </w:r>
      <w:r w:rsidR="00BE6213" w:rsidRPr="00575F33">
        <w:rPr>
          <w:rFonts w:cs="Arial"/>
          <w:szCs w:val="24"/>
        </w:rPr>
        <w:t xml:space="preserve"> </w:t>
      </w:r>
      <w:proofErr w:type="gramStart"/>
      <w:r w:rsidR="00D61AAD">
        <w:rPr>
          <w:rFonts w:cs="Arial"/>
          <w:szCs w:val="24"/>
        </w:rPr>
        <w:t>the</w:t>
      </w:r>
      <w:r w:rsidR="00BE6213" w:rsidRPr="00575F33">
        <w:rPr>
          <w:rFonts w:cs="Arial"/>
          <w:szCs w:val="24"/>
        </w:rPr>
        <w:t xml:space="preserve"> </w:t>
      </w:r>
      <w:r w:rsidR="00327049">
        <w:rPr>
          <w:rFonts w:cs="Arial"/>
          <w:b/>
          <w:szCs w:val="24"/>
        </w:rPr>
        <w:t xml:space="preserve"> </w:t>
      </w:r>
      <w:r w:rsidR="00D61AAD">
        <w:rPr>
          <w:rFonts w:cs="Arial"/>
          <w:b/>
          <w:szCs w:val="24"/>
        </w:rPr>
        <w:t>“</w:t>
      </w:r>
      <w:proofErr w:type="gramEnd"/>
      <w:r w:rsidR="00327049" w:rsidRPr="0031638B">
        <w:rPr>
          <w:rFonts w:cs="Arial"/>
          <w:szCs w:val="24"/>
        </w:rPr>
        <w:t>Increased</w:t>
      </w:r>
      <w:r w:rsidR="00327049" w:rsidRPr="0031638B">
        <w:rPr>
          <w:rFonts w:cs="Arial"/>
          <w:bCs/>
          <w:szCs w:val="24"/>
        </w:rPr>
        <w:t>,</w:t>
      </w:r>
      <w:r w:rsidR="0078597C">
        <w:rPr>
          <w:rFonts w:cs="Arial"/>
          <w:bCs/>
          <w:szCs w:val="24"/>
        </w:rPr>
        <w:t>”</w:t>
      </w:r>
      <w:r w:rsidR="00327049" w:rsidRPr="0031638B">
        <w:rPr>
          <w:rFonts w:cs="Arial"/>
          <w:bCs/>
          <w:szCs w:val="24"/>
        </w:rPr>
        <w:t xml:space="preserve"> </w:t>
      </w:r>
      <w:r w:rsidR="0078597C">
        <w:rPr>
          <w:rFonts w:cs="Arial"/>
          <w:bCs/>
          <w:szCs w:val="24"/>
        </w:rPr>
        <w:t>“</w:t>
      </w:r>
      <w:r w:rsidR="00327049" w:rsidRPr="0031638B">
        <w:rPr>
          <w:rFonts w:cs="Arial"/>
          <w:szCs w:val="24"/>
        </w:rPr>
        <w:t>Maintained</w:t>
      </w:r>
      <w:r w:rsidR="00327049" w:rsidRPr="0031638B">
        <w:rPr>
          <w:rFonts w:cs="Arial"/>
          <w:bCs/>
          <w:szCs w:val="24"/>
        </w:rPr>
        <w:t>,</w:t>
      </w:r>
      <w:r w:rsidR="0078597C">
        <w:rPr>
          <w:rFonts w:cs="Arial"/>
          <w:bCs/>
          <w:szCs w:val="24"/>
        </w:rPr>
        <w:t>”</w:t>
      </w:r>
      <w:r w:rsidR="00327049" w:rsidRPr="0031638B">
        <w:rPr>
          <w:rFonts w:cs="Arial"/>
          <w:szCs w:val="24"/>
        </w:rPr>
        <w:t xml:space="preserve"> and </w:t>
      </w:r>
      <w:r w:rsidR="0078597C">
        <w:rPr>
          <w:rFonts w:cs="Arial"/>
          <w:bCs/>
          <w:szCs w:val="24"/>
        </w:rPr>
        <w:t>“</w:t>
      </w:r>
      <w:r w:rsidR="00327049" w:rsidRPr="0031638B">
        <w:rPr>
          <w:rFonts w:cs="Arial"/>
          <w:szCs w:val="24"/>
        </w:rPr>
        <w:t>Declined</w:t>
      </w:r>
      <w:r w:rsidR="0078597C">
        <w:rPr>
          <w:rFonts w:cs="Arial"/>
          <w:bCs/>
          <w:szCs w:val="24"/>
        </w:rPr>
        <w:t>”</w:t>
      </w:r>
      <w:r w:rsidR="00327049">
        <w:rPr>
          <w:rFonts w:cs="Arial"/>
          <w:b/>
          <w:szCs w:val="24"/>
        </w:rPr>
        <w:t xml:space="preserve"> </w:t>
      </w:r>
      <w:r w:rsidR="006E5B3C" w:rsidRPr="00FF24B1">
        <w:rPr>
          <w:rFonts w:cs="Arial"/>
          <w:bCs/>
          <w:szCs w:val="24"/>
        </w:rPr>
        <w:t>change levels</w:t>
      </w:r>
      <w:r w:rsidR="006E5B3C">
        <w:rPr>
          <w:rFonts w:cs="Arial"/>
          <w:b/>
          <w:szCs w:val="24"/>
        </w:rPr>
        <w:t xml:space="preserve"> </w:t>
      </w:r>
      <w:r w:rsidR="00853261" w:rsidRPr="00575F33">
        <w:rPr>
          <w:rFonts w:cs="Arial"/>
          <w:bCs/>
          <w:szCs w:val="24"/>
        </w:rPr>
        <w:t>are</w:t>
      </w:r>
      <w:r w:rsidR="00487569" w:rsidRPr="00575F33">
        <w:rPr>
          <w:rFonts w:cs="Arial"/>
          <w:bCs/>
          <w:szCs w:val="24"/>
        </w:rPr>
        <w:t xml:space="preserve"> used to determine</w:t>
      </w:r>
      <w:r w:rsidR="00D41235" w:rsidRPr="00575F33">
        <w:rPr>
          <w:rFonts w:cs="Arial"/>
          <w:bCs/>
          <w:szCs w:val="24"/>
        </w:rPr>
        <w:t xml:space="preserve"> the</w:t>
      </w:r>
      <w:r w:rsidR="00487569" w:rsidRPr="00575F33">
        <w:rPr>
          <w:rFonts w:cs="Arial"/>
          <w:bCs/>
          <w:szCs w:val="24"/>
        </w:rPr>
        <w:t xml:space="preserve"> Performance Level</w:t>
      </w:r>
      <w:r w:rsidR="00D41235" w:rsidRPr="00575F33">
        <w:rPr>
          <w:rFonts w:cs="Arial"/>
          <w:bCs/>
          <w:szCs w:val="24"/>
        </w:rPr>
        <w:t xml:space="preserve"> for</w:t>
      </w:r>
      <w:r w:rsidR="00BE6213" w:rsidRPr="00575F33">
        <w:rPr>
          <w:rFonts w:cs="Arial"/>
          <w:szCs w:val="24"/>
        </w:rPr>
        <w:t xml:space="preserve"> the Graduation Rate, Suspension Rate,</w:t>
      </w:r>
      <w:r w:rsidR="00EB6D0B" w:rsidRPr="00575F33">
        <w:rPr>
          <w:rFonts w:cs="Arial"/>
          <w:szCs w:val="24"/>
        </w:rPr>
        <w:t xml:space="preserve"> College/Career</w:t>
      </w:r>
      <w:r w:rsidR="0078597C">
        <w:rPr>
          <w:rFonts w:cs="Arial"/>
          <w:szCs w:val="24"/>
        </w:rPr>
        <w:t>,</w:t>
      </w:r>
      <w:r w:rsidR="00EB6D0B" w:rsidRPr="00575F33">
        <w:rPr>
          <w:rFonts w:cs="Arial"/>
          <w:szCs w:val="24"/>
        </w:rPr>
        <w:t xml:space="preserve"> </w:t>
      </w:r>
      <w:r w:rsidR="00BE6213" w:rsidRPr="00575F33">
        <w:rPr>
          <w:rFonts w:cs="Arial"/>
          <w:szCs w:val="24"/>
        </w:rPr>
        <w:t xml:space="preserve">and Chronic Absenteeism </w:t>
      </w:r>
      <w:r w:rsidR="00731289">
        <w:rPr>
          <w:rFonts w:cs="Arial"/>
          <w:szCs w:val="24"/>
        </w:rPr>
        <w:t>i</w:t>
      </w:r>
      <w:r w:rsidR="00BE6213" w:rsidRPr="00575F33">
        <w:rPr>
          <w:rFonts w:cs="Arial"/>
          <w:szCs w:val="24"/>
        </w:rPr>
        <w:t>ndicators</w:t>
      </w:r>
      <w:r w:rsidR="00162C44">
        <w:rPr>
          <w:rFonts w:cs="Arial"/>
          <w:szCs w:val="24"/>
        </w:rPr>
        <w:t>.</w:t>
      </w:r>
    </w:p>
    <w:p w14:paraId="268CE140" w14:textId="6E9CBACA" w:rsidR="00853261" w:rsidRPr="00575F33" w:rsidRDefault="00537FF2" w:rsidP="00333594">
      <w:pPr>
        <w:spacing w:before="60" w:after="120" w:line="240" w:lineRule="auto"/>
        <w:rPr>
          <w:rFonts w:cs="Arial"/>
          <w:szCs w:val="24"/>
        </w:rPr>
      </w:pPr>
      <w:r w:rsidRPr="00575F33">
        <w:rPr>
          <w:rFonts w:cs="Arial"/>
          <w:szCs w:val="24"/>
        </w:rPr>
        <w:t xml:space="preserve">Although this methodology only contains three Change levels, </w:t>
      </w:r>
      <w:r w:rsidR="007247A1" w:rsidRPr="00575F33">
        <w:rPr>
          <w:rFonts w:cs="Arial"/>
          <w:szCs w:val="24"/>
        </w:rPr>
        <w:t>LEAs, schools, and student groups</w:t>
      </w:r>
      <w:r w:rsidR="00A958A4" w:rsidRPr="00575F33">
        <w:rPr>
          <w:rFonts w:cs="Arial"/>
          <w:szCs w:val="24"/>
        </w:rPr>
        <w:t xml:space="preserve"> can still receive any </w:t>
      </w:r>
      <w:r w:rsidR="007247A1" w:rsidRPr="00575F33">
        <w:rPr>
          <w:rFonts w:cs="Arial"/>
          <w:szCs w:val="24"/>
        </w:rPr>
        <w:t xml:space="preserve">one </w:t>
      </w:r>
      <w:r w:rsidR="00A958A4" w:rsidRPr="00575F33">
        <w:rPr>
          <w:rFonts w:cs="Arial"/>
          <w:szCs w:val="24"/>
        </w:rPr>
        <w:t xml:space="preserve">of the five </w:t>
      </w:r>
      <w:r w:rsidR="00EF694F" w:rsidRPr="00575F33">
        <w:rPr>
          <w:rFonts w:cs="Arial"/>
          <w:szCs w:val="24"/>
        </w:rPr>
        <w:t>performance colors</w:t>
      </w:r>
      <w:r w:rsidR="00A958A4" w:rsidRPr="00575F33">
        <w:rPr>
          <w:rFonts w:cs="Arial"/>
          <w:szCs w:val="24"/>
        </w:rPr>
        <w:t xml:space="preserve">. Figures </w:t>
      </w:r>
      <w:r w:rsidR="00706237" w:rsidRPr="00575F33">
        <w:rPr>
          <w:rFonts w:cs="Arial"/>
          <w:szCs w:val="24"/>
        </w:rPr>
        <w:t>3</w:t>
      </w:r>
      <w:r w:rsidR="00A958A4" w:rsidRPr="00575F33">
        <w:rPr>
          <w:rFonts w:cs="Arial"/>
          <w:szCs w:val="24"/>
        </w:rPr>
        <w:t xml:space="preserve">, </w:t>
      </w:r>
      <w:r w:rsidR="00706237" w:rsidRPr="00575F33">
        <w:rPr>
          <w:rFonts w:cs="Arial"/>
          <w:szCs w:val="24"/>
        </w:rPr>
        <w:t>4</w:t>
      </w:r>
      <w:r w:rsidR="00A958A4" w:rsidRPr="00575F33">
        <w:rPr>
          <w:rFonts w:cs="Arial"/>
          <w:szCs w:val="24"/>
        </w:rPr>
        <w:t xml:space="preserve">, </w:t>
      </w:r>
      <w:r w:rsidR="00BE6213" w:rsidRPr="00575F33">
        <w:rPr>
          <w:rFonts w:cs="Arial"/>
          <w:szCs w:val="24"/>
        </w:rPr>
        <w:t xml:space="preserve">and </w:t>
      </w:r>
      <w:r w:rsidR="00706237" w:rsidRPr="00575F33">
        <w:rPr>
          <w:rFonts w:cs="Arial"/>
          <w:szCs w:val="24"/>
        </w:rPr>
        <w:t>5</w:t>
      </w:r>
      <w:r w:rsidR="00A958A4" w:rsidRPr="00575F33">
        <w:rPr>
          <w:rFonts w:cs="Arial"/>
          <w:szCs w:val="24"/>
        </w:rPr>
        <w:t xml:space="preserve"> </w:t>
      </w:r>
      <w:r w:rsidR="00706237" w:rsidRPr="00575F33">
        <w:rPr>
          <w:rFonts w:cs="Arial"/>
          <w:szCs w:val="24"/>
        </w:rPr>
        <w:t>i</w:t>
      </w:r>
      <w:r w:rsidR="00A958A4" w:rsidRPr="00575F33">
        <w:rPr>
          <w:rFonts w:cs="Arial"/>
          <w:szCs w:val="24"/>
        </w:rPr>
        <w:t>llustrate the change from a five-by-five colored table to a three-by-five colored table</w:t>
      </w:r>
      <w:r w:rsidR="00EB30E3">
        <w:rPr>
          <w:rFonts w:cs="Arial"/>
          <w:szCs w:val="24"/>
        </w:rPr>
        <w:t>.</w:t>
      </w:r>
    </w:p>
    <w:p w14:paraId="2B17C6F4" w14:textId="77777777" w:rsidR="00853261" w:rsidRPr="00575F33" w:rsidRDefault="00853261">
      <w:pPr>
        <w:widowControl/>
        <w:spacing w:line="259" w:lineRule="auto"/>
        <w:rPr>
          <w:rFonts w:cs="Arial"/>
          <w:szCs w:val="24"/>
        </w:rPr>
      </w:pPr>
      <w:r w:rsidRPr="00575F33">
        <w:rPr>
          <w:rFonts w:cs="Arial"/>
          <w:szCs w:val="24"/>
        </w:rPr>
        <w:br w:type="page"/>
      </w:r>
    </w:p>
    <w:p w14:paraId="6ABFF0A8" w14:textId="35FFA154" w:rsidR="00A958A4" w:rsidRPr="00575F33" w:rsidRDefault="00A958A4" w:rsidP="00CB55C6">
      <w:pPr>
        <w:spacing w:after="0" w:line="240" w:lineRule="auto"/>
        <w:rPr>
          <w:rFonts w:eastAsia="Arial" w:cs="Arial"/>
        </w:rPr>
      </w:pPr>
      <w:bookmarkStart w:id="20" w:name="Figure3"/>
      <w:r w:rsidRPr="00575F33">
        <w:rPr>
          <w:rFonts w:cs="Arial"/>
          <w:b/>
        </w:rPr>
        <w:lastRenderedPageBreak/>
        <w:t xml:space="preserve">Figure </w:t>
      </w:r>
      <w:bookmarkEnd w:id="20"/>
      <w:r w:rsidR="005E4053">
        <w:rPr>
          <w:rFonts w:cs="Arial"/>
          <w:b/>
        </w:rPr>
        <w:t>2</w:t>
      </w:r>
      <w:r w:rsidRPr="00575F33">
        <w:rPr>
          <w:rFonts w:cs="Arial"/>
          <w:b/>
        </w:rPr>
        <w:t xml:space="preserve">: Three-by-Five Colored Table for </w:t>
      </w:r>
      <w:r w:rsidRPr="00575F33">
        <w:rPr>
          <w:rFonts w:cs="Arial"/>
          <w:b/>
          <w:i/>
        </w:rPr>
        <w:t>Suspension</w:t>
      </w:r>
      <w:r w:rsidR="004028D3" w:rsidRPr="00575F33">
        <w:rPr>
          <w:rFonts w:cs="Arial"/>
          <w:b/>
          <w:i/>
        </w:rPr>
        <w:t xml:space="preserve"> and Chronic Absenteeism</w:t>
      </w:r>
      <w:r w:rsidRPr="00575F33">
        <w:rPr>
          <w:rFonts w:cs="Arial"/>
          <w:b/>
          <w:i/>
        </w:rPr>
        <w:t xml:space="preserve"> Rate Indicator</w:t>
      </w:r>
      <w:r w:rsidR="004028D3" w:rsidRPr="00575F33">
        <w:rPr>
          <w:rFonts w:cs="Arial"/>
          <w:b/>
          <w:i/>
        </w:rPr>
        <w:t>s</w:t>
      </w:r>
      <w:r w:rsidR="007247A1" w:rsidRPr="00575F33">
        <w:rPr>
          <w:rFonts w:cs="Arial"/>
          <w:b/>
          <w:i/>
        </w:rPr>
        <w:t xml:space="preserve"> </w:t>
      </w:r>
      <w:r w:rsidR="007247A1" w:rsidRPr="00575F33">
        <w:rPr>
          <w:rFonts w:eastAsia="Arial" w:cs="Arial"/>
        </w:rPr>
        <w:t xml:space="preserve">(Refer to </w:t>
      </w:r>
      <w:hyperlink w:anchor="AppenAFig3" w:history="1">
        <w:r w:rsidR="00E61531" w:rsidRPr="00575F33">
          <w:rPr>
            <w:rStyle w:val="Hyperlink"/>
            <w:rFonts w:eastAsia="Arial" w:cs="Arial"/>
          </w:rPr>
          <w:t>Appendix A</w:t>
        </w:r>
      </w:hyperlink>
      <w:r w:rsidR="007247A1" w:rsidRPr="00575F33">
        <w:rPr>
          <w:rFonts w:eastAsia="Arial" w:cs="Arial"/>
        </w:rPr>
        <w:t xml:space="preserve"> for the descriptive text)</w:t>
      </w:r>
    </w:p>
    <w:p w14:paraId="1F63DDE2" w14:textId="3E1BEA3E" w:rsidR="00DB4DC3" w:rsidRPr="00575F33" w:rsidRDefault="00DB4DC3" w:rsidP="00CB55C6">
      <w:pPr>
        <w:spacing w:after="0" w:line="240" w:lineRule="auto"/>
        <w:jc w:val="center"/>
        <w:rPr>
          <w:rFonts w:cs="Arial"/>
          <w:b/>
          <w:sz w:val="10"/>
          <w:szCs w:val="10"/>
        </w:rPr>
      </w:pPr>
      <w:r w:rsidRPr="00575F33">
        <w:rPr>
          <w:rFonts w:cs="Arial"/>
          <w:noProof/>
        </w:rPr>
        <w:drawing>
          <wp:inline distT="0" distB="0" distL="0" distR="0" wp14:anchorId="4FF62563" wp14:editId="5E8FBBA5">
            <wp:extent cx="6123834" cy="3760967"/>
            <wp:effectExtent l="0" t="0" r="0" b="0"/>
            <wp:docPr id="29" name="Picture 29" descr="Figure 3 - This is the 3 x 5 colored table for the Suspension Rate Indicator.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Figure 3 - This is the 3 x 5 colored table for the Suspension Rate Indicator. Refer to Appendix A for this image's descriptive text which is directly linked above the image."/>
                    <pic:cNvPicPr/>
                  </pic:nvPicPr>
                  <pic:blipFill>
                    <a:blip r:embed="rId39">
                      <a:extLst>
                        <a:ext uri="{28A0092B-C50C-407E-A947-70E740481C1C}">
                          <a14:useLocalDpi xmlns:a14="http://schemas.microsoft.com/office/drawing/2010/main" val="0"/>
                        </a:ext>
                      </a:extLst>
                    </a:blip>
                    <a:stretch>
                      <a:fillRect/>
                    </a:stretch>
                  </pic:blipFill>
                  <pic:spPr>
                    <a:xfrm>
                      <a:off x="0" y="0"/>
                      <a:ext cx="6171462" cy="3790218"/>
                    </a:xfrm>
                    <a:prstGeom prst="rect">
                      <a:avLst/>
                    </a:prstGeom>
                  </pic:spPr>
                </pic:pic>
              </a:graphicData>
            </a:graphic>
          </wp:inline>
        </w:drawing>
      </w:r>
    </w:p>
    <w:p w14:paraId="0141FE05" w14:textId="780093EF" w:rsidR="00DB4DC3" w:rsidRPr="00575F33" w:rsidRDefault="00A958A4" w:rsidP="00CB55C6">
      <w:pPr>
        <w:spacing w:before="240" w:after="0" w:line="240" w:lineRule="auto"/>
        <w:rPr>
          <w:rFonts w:cs="Arial"/>
          <w:b/>
          <w:szCs w:val="24"/>
        </w:rPr>
      </w:pPr>
      <w:bookmarkStart w:id="21" w:name="Figure4"/>
      <w:r w:rsidRPr="00575F33">
        <w:rPr>
          <w:rFonts w:cs="Arial"/>
          <w:b/>
        </w:rPr>
        <w:t xml:space="preserve">Figure </w:t>
      </w:r>
      <w:bookmarkEnd w:id="21"/>
      <w:r w:rsidR="005E4053">
        <w:rPr>
          <w:rFonts w:cs="Arial"/>
          <w:b/>
        </w:rPr>
        <w:t>3</w:t>
      </w:r>
      <w:r w:rsidRPr="00575F33">
        <w:rPr>
          <w:rFonts w:cs="Arial"/>
          <w:b/>
        </w:rPr>
        <w:t xml:space="preserve">: Three-by-Five Colored Table for </w:t>
      </w:r>
      <w:r w:rsidRPr="00575F33">
        <w:rPr>
          <w:rFonts w:cs="Arial"/>
          <w:b/>
          <w:i/>
        </w:rPr>
        <w:t>Graduation Rate Indicator</w:t>
      </w:r>
      <w:r w:rsidR="007247A1" w:rsidRPr="00575F33">
        <w:rPr>
          <w:rFonts w:cs="Arial"/>
          <w:b/>
          <w:i/>
        </w:rPr>
        <w:t xml:space="preserve"> </w:t>
      </w:r>
      <w:r w:rsidR="007247A1" w:rsidRPr="00575F33">
        <w:rPr>
          <w:rFonts w:eastAsia="Arial" w:cs="Arial"/>
        </w:rPr>
        <w:t xml:space="preserve">(Refer to </w:t>
      </w:r>
      <w:hyperlink w:anchor="AppenAFig4">
        <w:r w:rsidR="0007294E" w:rsidRPr="00575F33">
          <w:rPr>
            <w:rStyle w:val="Hyperlink"/>
            <w:rFonts w:eastAsia="Arial" w:cs="Arial"/>
          </w:rPr>
          <w:t>Appendix A</w:t>
        </w:r>
      </w:hyperlink>
      <w:r w:rsidR="007247A1" w:rsidRPr="00575F33">
        <w:rPr>
          <w:rFonts w:eastAsia="Arial" w:cs="Arial"/>
        </w:rPr>
        <w:t xml:space="preserve"> for the descriptive text)</w:t>
      </w:r>
      <w:r w:rsidR="00DB4DC3" w:rsidRPr="00575F33">
        <w:rPr>
          <w:rFonts w:cs="Arial"/>
          <w:noProof/>
        </w:rPr>
        <w:drawing>
          <wp:inline distT="0" distB="0" distL="0" distR="0" wp14:anchorId="22808528" wp14:editId="5F4D8D5A">
            <wp:extent cx="6071711" cy="3721210"/>
            <wp:effectExtent l="0" t="0" r="5715" b="0"/>
            <wp:docPr id="31" name="Picture 31" descr="Figure 4 - This is the 3 x 5 colored table for the Graduation Rate Indicator.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Figure 4 - This is the 3 x 5 colored table for the Graduation Rate Indicator. Refer to Appendix A for this image's descriptive text which is directly linked above the image."/>
                    <pic:cNvPicPr/>
                  </pic:nvPicPr>
                  <pic:blipFill>
                    <a:blip r:embed="rId40">
                      <a:extLst>
                        <a:ext uri="{28A0092B-C50C-407E-A947-70E740481C1C}">
                          <a14:useLocalDpi xmlns:a14="http://schemas.microsoft.com/office/drawing/2010/main" val="0"/>
                        </a:ext>
                      </a:extLst>
                    </a:blip>
                    <a:stretch>
                      <a:fillRect/>
                    </a:stretch>
                  </pic:blipFill>
                  <pic:spPr>
                    <a:xfrm>
                      <a:off x="0" y="0"/>
                      <a:ext cx="6095784" cy="3735964"/>
                    </a:xfrm>
                    <a:prstGeom prst="rect">
                      <a:avLst/>
                    </a:prstGeom>
                  </pic:spPr>
                </pic:pic>
              </a:graphicData>
            </a:graphic>
          </wp:inline>
        </w:drawing>
      </w:r>
    </w:p>
    <w:p w14:paraId="58F87491" w14:textId="0D9EECB9" w:rsidR="00F2544C" w:rsidRPr="00575F33" w:rsidRDefault="006C2F17" w:rsidP="00CB55C6">
      <w:pPr>
        <w:widowControl/>
        <w:spacing w:after="0" w:line="259" w:lineRule="auto"/>
        <w:rPr>
          <w:rFonts w:cs="Arial"/>
          <w:b/>
          <w:i/>
        </w:rPr>
      </w:pPr>
      <w:r w:rsidRPr="00575F33">
        <w:rPr>
          <w:rFonts w:cs="Arial"/>
          <w:b/>
        </w:rPr>
        <w:br w:type="page"/>
      </w:r>
      <w:bookmarkStart w:id="22" w:name="Figure5"/>
      <w:r w:rsidR="00F2544C" w:rsidRPr="00575F33">
        <w:rPr>
          <w:rFonts w:cs="Arial"/>
          <w:b/>
        </w:rPr>
        <w:lastRenderedPageBreak/>
        <w:t xml:space="preserve">Figure </w:t>
      </w:r>
      <w:bookmarkEnd w:id="22"/>
      <w:r w:rsidR="005E4053">
        <w:rPr>
          <w:rFonts w:cs="Arial"/>
          <w:b/>
        </w:rPr>
        <w:t>4</w:t>
      </w:r>
      <w:r w:rsidR="00F2544C" w:rsidRPr="00575F33">
        <w:rPr>
          <w:rFonts w:cs="Arial"/>
          <w:b/>
        </w:rPr>
        <w:t xml:space="preserve">: Three-by-Five Colored Table for </w:t>
      </w:r>
      <w:r w:rsidR="00F2544C" w:rsidRPr="00575F33">
        <w:rPr>
          <w:rFonts w:cs="Arial"/>
          <w:b/>
          <w:i/>
        </w:rPr>
        <w:t xml:space="preserve">College/Career Indicator </w:t>
      </w:r>
      <w:r w:rsidR="00F2544C" w:rsidRPr="00575F33">
        <w:rPr>
          <w:rFonts w:eastAsia="Arial" w:cs="Arial"/>
        </w:rPr>
        <w:t xml:space="preserve">(Refer to </w:t>
      </w:r>
      <w:hyperlink w:anchor="AppenAFig5">
        <w:r w:rsidR="00F2544C" w:rsidRPr="00575F33">
          <w:rPr>
            <w:rStyle w:val="Hyperlink"/>
            <w:rFonts w:eastAsia="Arial" w:cs="Arial"/>
          </w:rPr>
          <w:t>Appendix A</w:t>
        </w:r>
      </w:hyperlink>
      <w:r w:rsidR="00F2544C" w:rsidRPr="00575F33">
        <w:rPr>
          <w:rFonts w:eastAsia="Arial" w:cs="Arial"/>
        </w:rPr>
        <w:t xml:space="preserve"> for the descriptive text)</w:t>
      </w:r>
    </w:p>
    <w:p w14:paraId="3CA63FB0" w14:textId="7F05F848" w:rsidR="008541ED" w:rsidRPr="00575F33" w:rsidRDefault="00AB1B01" w:rsidP="00CB55C6">
      <w:pPr>
        <w:spacing w:after="0" w:line="240" w:lineRule="auto"/>
        <w:jc w:val="center"/>
        <w:rPr>
          <w:rFonts w:cs="Arial"/>
        </w:rPr>
      </w:pPr>
      <w:r w:rsidRPr="00575F33">
        <w:rPr>
          <w:rFonts w:cs="Arial"/>
          <w:noProof/>
        </w:rPr>
        <w:drawing>
          <wp:inline distT="0" distB="0" distL="0" distR="0" wp14:anchorId="3F86A0FC" wp14:editId="5BFF7EEA">
            <wp:extent cx="6392545" cy="4508389"/>
            <wp:effectExtent l="0" t="0" r="8255" b="6985"/>
            <wp:docPr id="2812" name="Picture 2812" descr="Figure 5 - This is the 3 x 5 colored table for the College/Career Indicator.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 name="Picture 2812" descr="Figure 5 - This is the 3 x 5 colored table for the College/Career Indicator. Refer to Appendix A for this image's descriptive text which is directly linked above the image."/>
                    <pic:cNvPicPr/>
                  </pic:nvPicPr>
                  <pic:blipFill>
                    <a:blip r:embed="rId41">
                      <a:extLst>
                        <a:ext uri="{28A0092B-C50C-407E-A947-70E740481C1C}">
                          <a14:useLocalDpi xmlns:a14="http://schemas.microsoft.com/office/drawing/2010/main" val="0"/>
                        </a:ext>
                      </a:extLst>
                    </a:blip>
                    <a:stretch>
                      <a:fillRect/>
                    </a:stretch>
                  </pic:blipFill>
                  <pic:spPr>
                    <a:xfrm>
                      <a:off x="0" y="0"/>
                      <a:ext cx="6420721" cy="4528260"/>
                    </a:xfrm>
                    <a:prstGeom prst="rect">
                      <a:avLst/>
                    </a:prstGeom>
                  </pic:spPr>
                </pic:pic>
              </a:graphicData>
            </a:graphic>
          </wp:inline>
        </w:drawing>
      </w:r>
    </w:p>
    <w:p w14:paraId="6C518F89" w14:textId="029440D8" w:rsidR="00A958A4" w:rsidRPr="00575F33" w:rsidRDefault="00CB2FA3" w:rsidP="00476096">
      <w:pPr>
        <w:pStyle w:val="Heading3"/>
        <w:pBdr>
          <w:bottom w:val="single" w:sz="24" w:space="1" w:color="015B8E"/>
        </w:pBdr>
      </w:pPr>
      <w:bookmarkStart w:id="23" w:name="_Toc242791718"/>
      <w:bookmarkStart w:id="24" w:name="_Toc242791859"/>
      <w:r w:rsidRPr="00575F33">
        <w:t>Frequently Asked Questions about the Three-by-Five</w:t>
      </w:r>
      <w:bookmarkEnd w:id="23"/>
      <w:bookmarkEnd w:id="24"/>
      <w:r w:rsidRPr="00575F33">
        <w:t xml:space="preserve"> </w:t>
      </w:r>
    </w:p>
    <w:p w14:paraId="0FFC79A0" w14:textId="5A6E009B" w:rsidR="00A958A4" w:rsidRPr="00575F33" w:rsidRDefault="00D57C45" w:rsidP="003936A8">
      <w:pPr>
        <w:pStyle w:val="ListParagraph"/>
        <w:numPr>
          <w:ilvl w:val="0"/>
          <w:numId w:val="0"/>
        </w:numPr>
        <w:spacing w:line="240" w:lineRule="auto"/>
        <w:ind w:left="630" w:hanging="540"/>
        <w:rPr>
          <w:rFonts w:cs="Arial"/>
          <w:b/>
          <w:bCs/>
          <w:color w:val="015C8E"/>
        </w:rPr>
      </w:pPr>
      <w:r w:rsidRPr="00575F33">
        <w:rPr>
          <w:rFonts w:cs="Arial"/>
          <w:b/>
          <w:bCs/>
          <w:color w:val="015C8E"/>
        </w:rPr>
        <w:t xml:space="preserve">Q1. </w:t>
      </w:r>
      <w:r w:rsidR="00AD1026" w:rsidRPr="00575F33">
        <w:rPr>
          <w:rFonts w:cs="Arial"/>
          <w:b/>
          <w:bCs/>
          <w:color w:val="015C8E"/>
        </w:rPr>
        <w:tab/>
      </w:r>
      <w:r w:rsidR="00A958A4" w:rsidRPr="00575F33">
        <w:rPr>
          <w:rFonts w:cs="Arial"/>
          <w:b/>
          <w:bCs/>
          <w:color w:val="015C8E"/>
        </w:rPr>
        <w:t xml:space="preserve">Can </w:t>
      </w:r>
      <w:proofErr w:type="gramStart"/>
      <w:r w:rsidR="00A958A4" w:rsidRPr="00575F33">
        <w:rPr>
          <w:rFonts w:cs="Arial"/>
          <w:b/>
          <w:bCs/>
          <w:color w:val="015C8E"/>
        </w:rPr>
        <w:t>an LEA</w:t>
      </w:r>
      <w:proofErr w:type="gramEnd"/>
      <w:r w:rsidR="00A958A4" w:rsidRPr="00575F33">
        <w:rPr>
          <w:rFonts w:cs="Arial"/>
          <w:b/>
          <w:bCs/>
          <w:color w:val="015C8E"/>
        </w:rPr>
        <w:t xml:space="preserve"> or school have </w:t>
      </w:r>
      <w:r w:rsidR="00A958A4" w:rsidRPr="00575F33">
        <w:rPr>
          <w:rFonts w:cs="Arial"/>
          <w:b/>
          <w:bCs/>
          <w:i/>
          <w:color w:val="015C8E"/>
        </w:rPr>
        <w:t>both</w:t>
      </w:r>
      <w:r w:rsidR="00A958A4" w:rsidRPr="00575F33">
        <w:rPr>
          <w:rFonts w:cs="Arial"/>
          <w:b/>
          <w:bCs/>
          <w:color w:val="015C8E"/>
        </w:rPr>
        <w:t xml:space="preserve"> the five-by-five and three-by-five colored tables applied? </w:t>
      </w:r>
    </w:p>
    <w:p w14:paraId="63D2B688" w14:textId="678F755A" w:rsidR="00A958A4" w:rsidRPr="00575F33" w:rsidRDefault="7B521B60" w:rsidP="00AC3E6D">
      <w:pPr>
        <w:spacing w:before="60" w:after="120" w:line="240" w:lineRule="auto"/>
        <w:ind w:left="634"/>
        <w:rPr>
          <w:rFonts w:cs="Arial"/>
        </w:rPr>
      </w:pPr>
      <w:r w:rsidRPr="00575F33">
        <w:rPr>
          <w:rFonts w:cs="Arial"/>
        </w:rPr>
        <w:t xml:space="preserve">Yes. For instance, if, for the Graduation Rate Indicator, an LEA has over 150 </w:t>
      </w:r>
      <w:r w:rsidR="00F17FB6" w:rsidRPr="00575F33">
        <w:rPr>
          <w:rFonts w:cs="Arial"/>
        </w:rPr>
        <w:t xml:space="preserve">total </w:t>
      </w:r>
      <w:r w:rsidRPr="00575F33">
        <w:rPr>
          <w:rFonts w:cs="Arial"/>
        </w:rPr>
        <w:t xml:space="preserve">students then the five-by-five colored table will be applied to determine the LEA’s </w:t>
      </w:r>
      <w:r w:rsidR="24F244AC" w:rsidRPr="00575F33">
        <w:rPr>
          <w:rFonts w:cs="Arial"/>
        </w:rPr>
        <w:t>Performance Level</w:t>
      </w:r>
      <w:r w:rsidRPr="00575F33">
        <w:rPr>
          <w:rFonts w:cs="Arial"/>
        </w:rPr>
        <w:t xml:space="preserve"> (color). If the same LEA had one student group that had </w:t>
      </w:r>
      <w:r w:rsidR="3A267A44" w:rsidRPr="00575F33">
        <w:rPr>
          <w:rFonts w:cs="Arial"/>
        </w:rPr>
        <w:t xml:space="preserve">fewer </w:t>
      </w:r>
      <w:r w:rsidRPr="00575F33">
        <w:rPr>
          <w:rFonts w:cs="Arial"/>
        </w:rPr>
        <w:t xml:space="preserve">than 150 students, then the student group </w:t>
      </w:r>
      <w:proofErr w:type="gramStart"/>
      <w:r w:rsidRPr="00575F33">
        <w:rPr>
          <w:rFonts w:cs="Arial"/>
        </w:rPr>
        <w:t>will</w:t>
      </w:r>
      <w:proofErr w:type="gramEnd"/>
      <w:r w:rsidRPr="00575F33">
        <w:rPr>
          <w:rFonts w:cs="Arial"/>
        </w:rPr>
        <w:t xml:space="preserve"> have the three-by-five colored table applied to determine the color.  </w:t>
      </w:r>
    </w:p>
    <w:p w14:paraId="25B15D38" w14:textId="56365D96" w:rsidR="00A958A4" w:rsidRPr="00575F33" w:rsidRDefault="00AC3E6D" w:rsidP="003936A8">
      <w:pPr>
        <w:pStyle w:val="ListParagraph"/>
        <w:numPr>
          <w:ilvl w:val="0"/>
          <w:numId w:val="0"/>
        </w:numPr>
        <w:spacing w:line="240" w:lineRule="auto"/>
        <w:ind w:left="630" w:hanging="540"/>
        <w:rPr>
          <w:rFonts w:cs="Arial"/>
        </w:rPr>
      </w:pPr>
      <w:r w:rsidRPr="00575F33">
        <w:rPr>
          <w:rFonts w:cs="Arial"/>
          <w:b/>
          <w:bCs/>
          <w:color w:val="015C8E"/>
        </w:rPr>
        <w:t xml:space="preserve">Q2. </w:t>
      </w:r>
      <w:r w:rsidR="00AD1026" w:rsidRPr="00575F33">
        <w:rPr>
          <w:rFonts w:cs="Arial"/>
          <w:b/>
          <w:bCs/>
          <w:color w:val="015C8E"/>
        </w:rPr>
        <w:tab/>
      </w:r>
      <w:r w:rsidR="00A958A4" w:rsidRPr="00575F33">
        <w:rPr>
          <w:rFonts w:cs="Arial"/>
          <w:b/>
          <w:bCs/>
          <w:color w:val="015C8E"/>
        </w:rPr>
        <w:t xml:space="preserve">Is the three-by-five applicable to </w:t>
      </w:r>
      <w:r w:rsidR="001658AF" w:rsidRPr="00575F33">
        <w:rPr>
          <w:rFonts w:cs="Arial"/>
          <w:b/>
          <w:bCs/>
          <w:color w:val="015C8E"/>
        </w:rPr>
        <w:t>student groups</w:t>
      </w:r>
      <w:r w:rsidR="00A958A4" w:rsidRPr="00575F33">
        <w:rPr>
          <w:rFonts w:cs="Arial"/>
          <w:b/>
          <w:bCs/>
          <w:color w:val="015C8E"/>
        </w:rPr>
        <w:t>?</w:t>
      </w:r>
      <w:r w:rsidR="00A958A4" w:rsidRPr="00575F33">
        <w:rPr>
          <w:rFonts w:cs="Arial"/>
        </w:rPr>
        <w:t xml:space="preserve"> </w:t>
      </w:r>
    </w:p>
    <w:p w14:paraId="028C0E8C" w14:textId="32E05A0B" w:rsidR="00A958A4" w:rsidRPr="00575F33" w:rsidRDefault="7B521B60" w:rsidP="003944C7">
      <w:pPr>
        <w:spacing w:before="60" w:after="120" w:line="240" w:lineRule="auto"/>
        <w:ind w:left="634"/>
        <w:rPr>
          <w:rFonts w:cs="Arial"/>
        </w:rPr>
      </w:pPr>
      <w:r w:rsidRPr="00575F33">
        <w:rPr>
          <w:rFonts w:cs="Arial"/>
        </w:rPr>
        <w:t xml:space="preserve">Yes. The three-by-five is applicable to </w:t>
      </w:r>
      <w:r w:rsidR="14757637" w:rsidRPr="00575F33">
        <w:rPr>
          <w:rFonts w:cs="Arial"/>
          <w:b/>
          <w:bCs/>
        </w:rPr>
        <w:t xml:space="preserve">all </w:t>
      </w:r>
      <w:r w:rsidR="14757637" w:rsidRPr="00575F33">
        <w:rPr>
          <w:rFonts w:cs="Arial"/>
        </w:rPr>
        <w:t xml:space="preserve">LEAs, schools, and student groups that have a student count of </w:t>
      </w:r>
      <w:r w:rsidR="0509F26C" w:rsidRPr="00575F33">
        <w:rPr>
          <w:rFonts w:cs="Arial"/>
        </w:rPr>
        <w:t xml:space="preserve">fewer </w:t>
      </w:r>
      <w:r w:rsidR="14757637" w:rsidRPr="00575F33">
        <w:rPr>
          <w:rFonts w:cs="Arial"/>
        </w:rPr>
        <w:t>than 150 students</w:t>
      </w:r>
      <w:r w:rsidR="4084C4F2" w:rsidRPr="00575F33">
        <w:rPr>
          <w:rFonts w:cs="Arial"/>
        </w:rPr>
        <w:t xml:space="preserve"> in the denominator</w:t>
      </w:r>
      <w:r w:rsidRPr="00575F33">
        <w:rPr>
          <w:rFonts w:cs="Arial"/>
        </w:rPr>
        <w:t xml:space="preserve">. </w:t>
      </w:r>
    </w:p>
    <w:p w14:paraId="4AA62F9C" w14:textId="77777777" w:rsidR="00F50E4E" w:rsidRPr="00575F33" w:rsidRDefault="00F50E4E">
      <w:pPr>
        <w:widowControl/>
        <w:spacing w:line="259" w:lineRule="auto"/>
        <w:rPr>
          <w:rFonts w:eastAsia="Times New Roman" w:cs="Arial"/>
          <w:b/>
          <w:bCs/>
          <w:sz w:val="40"/>
          <w:szCs w:val="40"/>
        </w:rPr>
      </w:pPr>
      <w:bookmarkStart w:id="25" w:name="_Who_Receives_a"/>
      <w:bookmarkStart w:id="26" w:name="_Who_is_Held_1"/>
      <w:bookmarkEnd w:id="25"/>
      <w:bookmarkEnd w:id="26"/>
      <w:r w:rsidRPr="00575F33">
        <w:rPr>
          <w:rFonts w:cs="Arial"/>
          <w:sz w:val="40"/>
          <w:szCs w:val="40"/>
        </w:rPr>
        <w:br w:type="page"/>
      </w:r>
    </w:p>
    <w:p w14:paraId="1AABF53F" w14:textId="5F5EDD83" w:rsidR="00E85A75" w:rsidRPr="00575F33" w:rsidRDefault="003F078F" w:rsidP="67400A7F">
      <w:pPr>
        <w:pStyle w:val="Heading3"/>
        <w:pBdr>
          <w:bottom w:val="single" w:sz="24" w:space="1" w:color="015B8E"/>
        </w:pBdr>
        <w:spacing w:after="120"/>
        <w:rPr>
          <w:sz w:val="40"/>
          <w:szCs w:val="40"/>
        </w:rPr>
      </w:pPr>
      <w:bookmarkStart w:id="27" w:name="_Toc242791719"/>
      <w:bookmarkStart w:id="28" w:name="_Toc242791860"/>
      <w:r>
        <w:rPr>
          <w:sz w:val="40"/>
          <w:szCs w:val="40"/>
        </w:rPr>
        <w:lastRenderedPageBreak/>
        <w:t>Support Determinations</w:t>
      </w:r>
      <w:bookmarkEnd w:id="27"/>
      <w:bookmarkEnd w:id="28"/>
      <w:r w:rsidR="00E85A75" w:rsidRPr="00575F33">
        <w:rPr>
          <w:sz w:val="40"/>
          <w:szCs w:val="40"/>
        </w:rPr>
        <w:t xml:space="preserve"> </w:t>
      </w:r>
    </w:p>
    <w:p w14:paraId="51EC27C2" w14:textId="62371B56" w:rsidR="00E85A75" w:rsidRPr="00575F33" w:rsidRDefault="62FC4090" w:rsidP="0E2ACBA0">
      <w:pPr>
        <w:spacing w:before="120" w:after="120" w:line="240" w:lineRule="auto"/>
        <w:ind w:right="43"/>
        <w:rPr>
          <w:rFonts w:cs="Arial"/>
        </w:rPr>
      </w:pPr>
      <w:r w:rsidRPr="00575F33">
        <w:rPr>
          <w:rFonts w:cs="Arial"/>
        </w:rPr>
        <w:t>District/COEs</w:t>
      </w:r>
      <w:r w:rsidR="00E85A75" w:rsidRPr="00575F33">
        <w:rPr>
          <w:rFonts w:cs="Arial"/>
        </w:rPr>
        <w:t xml:space="preserve"> and schools that do not meet specific accountability requirements are eligible to receive specific support:</w:t>
      </w:r>
    </w:p>
    <w:p w14:paraId="6BBE2E51" w14:textId="4C5D2183" w:rsidR="00E85A75" w:rsidRPr="00614B84" w:rsidRDefault="00E85A75" w:rsidP="35AF49D1">
      <w:pPr>
        <w:pStyle w:val="ListParagraph"/>
        <w:numPr>
          <w:ilvl w:val="0"/>
          <w:numId w:val="8"/>
        </w:numPr>
        <w:spacing w:before="120" w:after="60" w:line="240" w:lineRule="auto"/>
        <w:ind w:left="907" w:right="43"/>
        <w:rPr>
          <w:rFonts w:cs="Arial"/>
          <w:u w:val="single"/>
        </w:rPr>
      </w:pPr>
      <w:r w:rsidRPr="00614B84">
        <w:rPr>
          <w:rFonts w:cs="Arial"/>
        </w:rPr>
        <w:t xml:space="preserve">For </w:t>
      </w:r>
      <w:r w:rsidR="1B9D9FFA" w:rsidRPr="00614B84">
        <w:rPr>
          <w:rFonts w:cs="Arial"/>
          <w:b/>
          <w:bCs/>
        </w:rPr>
        <w:t>District/COEs</w:t>
      </w:r>
      <w:r w:rsidRPr="00614B84">
        <w:rPr>
          <w:rFonts w:cs="Arial"/>
          <w:b/>
          <w:bCs/>
        </w:rPr>
        <w:t xml:space="preserve">, </w:t>
      </w:r>
      <w:r w:rsidR="00546715" w:rsidRPr="00614B84">
        <w:rPr>
          <w:rFonts w:cs="Arial"/>
        </w:rPr>
        <w:t>support</w:t>
      </w:r>
      <w:r w:rsidRPr="00614B84">
        <w:rPr>
          <w:rFonts w:cs="Arial"/>
        </w:rPr>
        <w:t xml:space="preserve"> is referred to as </w:t>
      </w:r>
      <w:r w:rsidR="005E5C10" w:rsidRPr="00FF24B1">
        <w:rPr>
          <w:rFonts w:cs="Arial"/>
          <w:b/>
          <w:bCs/>
        </w:rPr>
        <w:t>differentiated assistance</w:t>
      </w:r>
      <w:r w:rsidR="005E5C10" w:rsidRPr="00614B84">
        <w:rPr>
          <w:rFonts w:cs="Arial"/>
        </w:rPr>
        <w:t xml:space="preserve"> </w:t>
      </w:r>
      <w:r w:rsidRPr="00614B84">
        <w:rPr>
          <w:rFonts w:cs="Arial"/>
        </w:rPr>
        <w:t>and is an accountability requirement under state law</w:t>
      </w:r>
      <w:r w:rsidR="00DC28C5" w:rsidRPr="00614B84">
        <w:rPr>
          <w:rFonts w:cs="Arial"/>
        </w:rPr>
        <w:t xml:space="preserve"> (</w:t>
      </w:r>
      <w:r w:rsidR="00F16857" w:rsidRPr="00614B84">
        <w:rPr>
          <w:rFonts w:cs="Arial"/>
        </w:rPr>
        <w:t>that is</w:t>
      </w:r>
      <w:r w:rsidR="00DC28C5" w:rsidRPr="00614B84">
        <w:rPr>
          <w:rFonts w:cs="Arial"/>
        </w:rPr>
        <w:t>, LCFF)</w:t>
      </w:r>
      <w:r w:rsidRPr="00614B84">
        <w:rPr>
          <w:rFonts w:cs="Arial"/>
        </w:rPr>
        <w:t>.</w:t>
      </w:r>
    </w:p>
    <w:p w14:paraId="7A03C864" w14:textId="59B4783E" w:rsidR="00E85A75" w:rsidRPr="00614B84" w:rsidRDefault="00E85A75" w:rsidP="35AF49D1">
      <w:pPr>
        <w:pStyle w:val="ListParagraph"/>
        <w:numPr>
          <w:ilvl w:val="0"/>
          <w:numId w:val="8"/>
        </w:numPr>
        <w:spacing w:before="60" w:after="60" w:line="240" w:lineRule="auto"/>
        <w:ind w:left="907" w:right="43"/>
        <w:rPr>
          <w:rFonts w:cs="Arial"/>
          <w:u w:val="single"/>
        </w:rPr>
      </w:pPr>
      <w:r w:rsidRPr="00614B84">
        <w:rPr>
          <w:rFonts w:cs="Arial"/>
        </w:rPr>
        <w:t xml:space="preserve">For </w:t>
      </w:r>
      <w:r w:rsidRPr="00614B84">
        <w:rPr>
          <w:rFonts w:cs="Arial"/>
          <w:b/>
          <w:bCs/>
        </w:rPr>
        <w:t xml:space="preserve">schools, </w:t>
      </w:r>
      <w:r w:rsidRPr="00614B84">
        <w:rPr>
          <w:rFonts w:cs="Arial"/>
        </w:rPr>
        <w:t>support is referred to as Comprehensive Support and Improvement (</w:t>
      </w:r>
      <w:r w:rsidRPr="00FF24B1">
        <w:rPr>
          <w:rFonts w:cs="Arial"/>
          <w:b/>
          <w:bCs/>
        </w:rPr>
        <w:t>CSI</w:t>
      </w:r>
      <w:r w:rsidRPr="00614B84">
        <w:rPr>
          <w:rFonts w:cs="Arial"/>
        </w:rPr>
        <w:t xml:space="preserve">), Additional </w:t>
      </w:r>
      <w:r w:rsidRPr="00614B84">
        <w:rPr>
          <w:rFonts w:cs="Arial"/>
          <w:color w:val="000000" w:themeColor="text1"/>
        </w:rPr>
        <w:t>Targeted Support and Improvement (</w:t>
      </w:r>
      <w:r w:rsidRPr="00FF24B1">
        <w:rPr>
          <w:rFonts w:cs="Arial"/>
          <w:b/>
          <w:bCs/>
          <w:color w:val="000000" w:themeColor="text1"/>
        </w:rPr>
        <w:t>ATSI</w:t>
      </w:r>
      <w:r w:rsidRPr="00614B84">
        <w:rPr>
          <w:rFonts w:cs="Arial"/>
          <w:color w:val="000000" w:themeColor="text1"/>
        </w:rPr>
        <w:t>), and Targeted Support and Improvement (</w:t>
      </w:r>
      <w:r w:rsidRPr="00FF24B1">
        <w:rPr>
          <w:rFonts w:cs="Arial"/>
          <w:b/>
          <w:bCs/>
        </w:rPr>
        <w:t>TSI</w:t>
      </w:r>
      <w:r w:rsidRPr="00614B84">
        <w:rPr>
          <w:rFonts w:cs="Arial"/>
          <w:color w:val="000000" w:themeColor="text1"/>
        </w:rPr>
        <w:t>) and are accountability requirements under federal law</w:t>
      </w:r>
      <w:r w:rsidR="00DC28C5" w:rsidRPr="00614B84">
        <w:rPr>
          <w:rFonts w:cs="Arial"/>
          <w:color w:val="000000" w:themeColor="text1"/>
        </w:rPr>
        <w:t xml:space="preserve"> (</w:t>
      </w:r>
      <w:r w:rsidR="0025217B" w:rsidRPr="00614B84">
        <w:rPr>
          <w:rFonts w:cs="Arial"/>
          <w:color w:val="000000" w:themeColor="text1"/>
        </w:rPr>
        <w:t>that is</w:t>
      </w:r>
      <w:r w:rsidR="00DC28C5" w:rsidRPr="00614B84">
        <w:rPr>
          <w:rFonts w:cs="Arial"/>
          <w:color w:val="000000" w:themeColor="text1"/>
        </w:rPr>
        <w:t>, ESSA)</w:t>
      </w:r>
      <w:r w:rsidRPr="00614B84">
        <w:rPr>
          <w:rFonts w:cs="Arial"/>
          <w:color w:val="000000" w:themeColor="text1"/>
        </w:rPr>
        <w:t xml:space="preserve">. </w:t>
      </w:r>
    </w:p>
    <w:p w14:paraId="7E2BA4FA" w14:textId="0151D336" w:rsidR="00E85A75" w:rsidRPr="00575F33" w:rsidRDefault="00E85A75" w:rsidP="481DD6B2">
      <w:pPr>
        <w:spacing w:before="120" w:after="120" w:line="240" w:lineRule="auto"/>
        <w:ind w:right="43"/>
        <w:rPr>
          <w:rFonts w:eastAsia="Arial" w:cs="Arial"/>
        </w:rPr>
      </w:pPr>
      <w:r w:rsidRPr="00575F33">
        <w:rPr>
          <w:rFonts w:eastAsia="Helvetica" w:cs="Arial"/>
          <w:color w:val="000000" w:themeColor="text1"/>
        </w:rPr>
        <w:t xml:space="preserve">Detailed information on the eligibility criteria to receive support </w:t>
      </w:r>
      <w:proofErr w:type="gramStart"/>
      <w:r w:rsidRPr="00575F33">
        <w:rPr>
          <w:rFonts w:eastAsia="Helvetica" w:cs="Arial"/>
          <w:color w:val="000000" w:themeColor="text1"/>
        </w:rPr>
        <w:t>are</w:t>
      </w:r>
      <w:proofErr w:type="gramEnd"/>
      <w:r w:rsidRPr="00575F33">
        <w:rPr>
          <w:rFonts w:eastAsia="Helvetica" w:cs="Arial"/>
          <w:color w:val="000000" w:themeColor="text1"/>
        </w:rPr>
        <w:t xml:space="preserve"> referenced in the mini-guides titled </w:t>
      </w:r>
      <w:r w:rsidR="7664E2B5" w:rsidRPr="00FF24B1">
        <w:rPr>
          <w:rFonts w:eastAsia="Helvetica" w:cs="Arial"/>
          <w:i/>
        </w:rPr>
        <w:t xml:space="preserve">Local Control Funding </w:t>
      </w:r>
      <w:proofErr w:type="gramStart"/>
      <w:r w:rsidR="7664E2B5" w:rsidRPr="00FF24B1">
        <w:rPr>
          <w:rFonts w:eastAsia="Helvetica" w:cs="Arial"/>
          <w:i/>
        </w:rPr>
        <w:t>Formula</w:t>
      </w:r>
      <w:r w:rsidR="00327FAA" w:rsidRPr="00FF24B1">
        <w:rPr>
          <w:rFonts w:eastAsia="Helvetica" w:cs="Arial"/>
          <w:i/>
        </w:rPr>
        <w:t>(</w:t>
      </w:r>
      <w:proofErr w:type="gramEnd"/>
      <w:r w:rsidR="00327FAA" w:rsidRPr="00FF24B1">
        <w:rPr>
          <w:rFonts w:eastAsia="Helvetica" w:cs="Arial"/>
          <w:i/>
        </w:rPr>
        <w:t>LCFF) Assistance Criteria</w:t>
      </w:r>
      <w:r w:rsidRPr="00575F33">
        <w:rPr>
          <w:rFonts w:eastAsia="Arial" w:cs="Arial"/>
          <w:color w:val="000000" w:themeColor="text1"/>
        </w:rPr>
        <w:t xml:space="preserve"> and </w:t>
      </w:r>
      <w:r w:rsidR="7664E2B5" w:rsidRPr="00FF24B1">
        <w:rPr>
          <w:rFonts w:eastAsia="Arial" w:cs="Arial"/>
          <w:i/>
        </w:rPr>
        <w:t xml:space="preserve">Every Student Succeeds Act </w:t>
      </w:r>
      <w:r w:rsidR="00327FAA" w:rsidRPr="00FF24B1">
        <w:rPr>
          <w:rFonts w:eastAsia="Arial" w:cs="Arial"/>
          <w:i/>
        </w:rPr>
        <w:t xml:space="preserve">(ESSA) </w:t>
      </w:r>
      <w:r w:rsidR="00A3475E" w:rsidRPr="00FF24B1">
        <w:rPr>
          <w:rFonts w:eastAsia="Arial" w:cs="Arial"/>
          <w:i/>
        </w:rPr>
        <w:t>Assistance Criteria</w:t>
      </w:r>
      <w:r w:rsidR="7664E2B5" w:rsidRPr="00575F33">
        <w:rPr>
          <w:rFonts w:eastAsia="Arial" w:cs="Arial"/>
          <w:color w:val="000000" w:themeColor="text1"/>
        </w:rPr>
        <w:t xml:space="preserve"> </w:t>
      </w:r>
      <w:r w:rsidRPr="00575F33">
        <w:rPr>
          <w:rFonts w:eastAsia="Arial" w:cs="Arial"/>
          <w:color w:val="000000" w:themeColor="text1"/>
        </w:rPr>
        <w:t xml:space="preserve">which are available on the </w:t>
      </w:r>
      <w:hyperlink r:id="rId42" w:history="1">
        <w:r w:rsidR="00EB30E3" w:rsidRPr="00EB30E3">
          <w:rPr>
            <w:rStyle w:val="Hyperlink"/>
            <w:rFonts w:eastAsia="Arial" w:cs="Arial"/>
          </w:rPr>
          <w:t>CDE Dashboard Technical Guide web page</w:t>
        </w:r>
      </w:hyperlink>
      <w:r w:rsidR="00151E1F" w:rsidRPr="00575F33">
        <w:rPr>
          <w:rStyle w:val="Hyperlink"/>
          <w:rFonts w:eastAsia="Arial" w:cs="Arial"/>
          <w:color w:val="auto"/>
          <w:u w:val="none"/>
        </w:rPr>
        <w:t>.</w:t>
      </w:r>
    </w:p>
    <w:p w14:paraId="34F91F97" w14:textId="77777777" w:rsidR="00800D4A" w:rsidRDefault="00475B3F" w:rsidP="6FCAE989">
      <w:pPr>
        <w:spacing w:before="120" w:after="240" w:line="240" w:lineRule="auto"/>
        <w:ind w:right="43"/>
        <w:rPr>
          <w:rFonts w:cs="Arial"/>
        </w:rPr>
      </w:pPr>
      <w:r w:rsidRPr="00575F33">
        <w:rPr>
          <w:rFonts w:cs="Arial"/>
        </w:rPr>
        <w:t xml:space="preserve">Only </w:t>
      </w:r>
      <w:r w:rsidR="4D641398" w:rsidRPr="00575F33">
        <w:rPr>
          <w:rFonts w:cs="Arial"/>
        </w:rPr>
        <w:t>District/COEs</w:t>
      </w:r>
      <w:r w:rsidR="00077B92" w:rsidRPr="00575F33">
        <w:rPr>
          <w:rFonts w:cs="Arial"/>
        </w:rPr>
        <w:t xml:space="preserve"> and schools </w:t>
      </w:r>
      <w:r w:rsidR="005704BF" w:rsidRPr="00575F33">
        <w:rPr>
          <w:rFonts w:cs="Arial"/>
        </w:rPr>
        <w:t xml:space="preserve">meeting the </w:t>
      </w:r>
      <w:r w:rsidR="006F2A05" w:rsidRPr="00575F33">
        <w:rPr>
          <w:rFonts w:cs="Arial"/>
        </w:rPr>
        <w:t xml:space="preserve">required n-size are eligible for </w:t>
      </w:r>
      <w:r w:rsidR="00515C47" w:rsidRPr="00575F33">
        <w:rPr>
          <w:rFonts w:cs="Arial"/>
        </w:rPr>
        <w:t>differentiated assistance</w:t>
      </w:r>
      <w:r w:rsidR="00937919" w:rsidRPr="00575F33">
        <w:rPr>
          <w:rFonts w:cs="Arial"/>
        </w:rPr>
        <w:t xml:space="preserve"> </w:t>
      </w:r>
      <w:r w:rsidR="006D162A" w:rsidRPr="00575F33">
        <w:rPr>
          <w:rFonts w:cs="Arial"/>
        </w:rPr>
        <w:t xml:space="preserve">state and federal </w:t>
      </w:r>
      <w:r w:rsidR="00E819B8" w:rsidRPr="00575F33">
        <w:rPr>
          <w:rFonts w:cs="Arial"/>
        </w:rPr>
        <w:t xml:space="preserve">support determinations. </w:t>
      </w:r>
    </w:p>
    <w:p w14:paraId="01EA496A" w14:textId="77777777" w:rsidR="00800D4A" w:rsidRPr="00575F33" w:rsidRDefault="00800D4A" w:rsidP="00800D4A">
      <w:pPr>
        <w:pStyle w:val="Heading3"/>
        <w:pBdr>
          <w:bottom w:val="single" w:sz="24" w:space="1" w:color="015B8E"/>
        </w:pBdr>
        <w:spacing w:after="120"/>
        <w:rPr>
          <w:sz w:val="40"/>
          <w:szCs w:val="40"/>
        </w:rPr>
      </w:pPr>
      <w:bookmarkStart w:id="29" w:name="_Toc242791720"/>
      <w:bookmarkStart w:id="30" w:name="_Toc242791861"/>
      <w:r w:rsidRPr="00575F33">
        <w:rPr>
          <w:sz w:val="40"/>
          <w:szCs w:val="40"/>
        </w:rPr>
        <w:t>Who receives a performance level/color on the 202</w:t>
      </w:r>
      <w:r>
        <w:rPr>
          <w:sz w:val="40"/>
          <w:szCs w:val="40"/>
        </w:rPr>
        <w:t>6</w:t>
      </w:r>
      <w:r w:rsidRPr="00575F33">
        <w:rPr>
          <w:sz w:val="40"/>
          <w:szCs w:val="40"/>
        </w:rPr>
        <w:t xml:space="preserve"> Dashboard?</w:t>
      </w:r>
      <w:bookmarkEnd w:id="29"/>
      <w:bookmarkEnd w:id="30"/>
      <w:r w:rsidRPr="00575F33">
        <w:rPr>
          <w:sz w:val="40"/>
          <w:szCs w:val="40"/>
        </w:rPr>
        <w:t xml:space="preserve"> </w:t>
      </w:r>
    </w:p>
    <w:p w14:paraId="6B650660" w14:textId="6926CFC4" w:rsidR="00E85A75" w:rsidRPr="00575F33" w:rsidRDefault="00E85A75" w:rsidP="6FCAE989">
      <w:pPr>
        <w:spacing w:before="120" w:after="240" w:line="240" w:lineRule="auto"/>
        <w:ind w:right="43"/>
        <w:rPr>
          <w:rFonts w:cs="Arial"/>
        </w:rPr>
      </w:pPr>
      <w:r w:rsidRPr="00575F33">
        <w:rPr>
          <w:rFonts w:cs="Arial"/>
        </w:rPr>
        <w:t xml:space="preserve">The following sections identify the number of students needed to </w:t>
      </w:r>
      <w:r w:rsidR="00645D06" w:rsidRPr="00575F33">
        <w:rPr>
          <w:rFonts w:cs="Arial"/>
        </w:rPr>
        <w:t>receive a performance level/color</w:t>
      </w:r>
      <w:r w:rsidRPr="00575F33">
        <w:rPr>
          <w:rFonts w:cs="Arial"/>
        </w:rPr>
        <w:t xml:space="preserve">, what the Dashboard will display, and what the Dashboard will not display when the threshold number is not reached. </w:t>
      </w:r>
    </w:p>
    <w:p w14:paraId="2117C984" w14:textId="77777777" w:rsidR="00732A25" w:rsidRPr="00575F33" w:rsidRDefault="00732A25" w:rsidP="00732A25">
      <w:pPr>
        <w:pStyle w:val="NormalWeb"/>
        <w:shd w:val="clear" w:color="auto" w:fill="FFFFFF" w:themeFill="background1"/>
        <w:spacing w:before="120"/>
        <w:rPr>
          <w:rFonts w:ascii="Arial" w:eastAsia="Arial" w:hAnsi="Arial" w:cs="Arial"/>
        </w:rPr>
      </w:pPr>
      <w:r w:rsidRPr="00575F33">
        <w:rPr>
          <w:rFonts w:ascii="Arial" w:eastAsia="Arial" w:hAnsi="Arial" w:cs="Arial"/>
        </w:rPr>
        <w:t>All schools, including charter schools, that have the following number of eligible students in the denominator for the current and prior year receive a performance level/color:</w:t>
      </w:r>
    </w:p>
    <w:p w14:paraId="289AA1C6" w14:textId="77777777" w:rsidR="00732A25" w:rsidRPr="00575F33" w:rsidRDefault="00732A25" w:rsidP="00732A25">
      <w:pPr>
        <w:pStyle w:val="NormalWeb"/>
        <w:numPr>
          <w:ilvl w:val="0"/>
          <w:numId w:val="57"/>
        </w:numPr>
        <w:shd w:val="clear" w:color="auto" w:fill="FFFFFF" w:themeFill="background1"/>
        <w:spacing w:before="120"/>
        <w:rPr>
          <w:rFonts w:ascii="Arial" w:eastAsia="Arial" w:hAnsi="Arial" w:cs="Arial"/>
        </w:rPr>
      </w:pPr>
      <w:r w:rsidRPr="00575F33">
        <w:rPr>
          <w:rFonts w:ascii="Arial" w:eastAsia="Arial" w:hAnsi="Arial" w:cs="Arial"/>
        </w:rPr>
        <w:t>All students level – 30 or more students</w:t>
      </w:r>
    </w:p>
    <w:p w14:paraId="4F3CF415" w14:textId="77777777" w:rsidR="00732A25" w:rsidRDefault="00732A25" w:rsidP="00732A25">
      <w:pPr>
        <w:pStyle w:val="NormalWeb"/>
        <w:numPr>
          <w:ilvl w:val="0"/>
          <w:numId w:val="57"/>
        </w:numPr>
        <w:shd w:val="clear" w:color="auto" w:fill="FFFFFF" w:themeFill="background1"/>
        <w:spacing w:before="120"/>
        <w:rPr>
          <w:rFonts w:ascii="Arial" w:eastAsia="Arial" w:hAnsi="Arial" w:cs="Arial"/>
        </w:rPr>
      </w:pPr>
      <w:r w:rsidRPr="00575F33">
        <w:rPr>
          <w:rFonts w:ascii="Arial" w:eastAsia="Arial" w:hAnsi="Arial" w:cs="Arial"/>
        </w:rPr>
        <w:t>Student group level – 30 or more students</w:t>
      </w:r>
    </w:p>
    <w:p w14:paraId="5AD2967C" w14:textId="3E5205FF" w:rsidR="00E81300" w:rsidRPr="00575F33" w:rsidRDefault="00E81300" w:rsidP="00E81300">
      <w:pPr>
        <w:pStyle w:val="NormalWeb"/>
        <w:shd w:val="clear" w:color="auto" w:fill="FFFFFF" w:themeFill="background1"/>
        <w:spacing w:before="120"/>
        <w:rPr>
          <w:rFonts w:ascii="Arial" w:eastAsia="Arial" w:hAnsi="Arial" w:cs="Arial"/>
        </w:rPr>
      </w:pPr>
      <w:r w:rsidRPr="00575F33">
        <w:rPr>
          <w:rFonts w:ascii="Arial" w:eastAsia="Arial" w:hAnsi="Arial" w:cs="Arial"/>
        </w:rPr>
        <w:t xml:space="preserve">All schools, including charter schools, that have the following number of eligible students in the denominator for the current and prior year receive a performance </w:t>
      </w:r>
      <w:r>
        <w:rPr>
          <w:rFonts w:ascii="Arial" w:eastAsia="Arial" w:hAnsi="Arial" w:cs="Arial"/>
        </w:rPr>
        <w:t>category for the ELA Growth and Math Growth Indicators</w:t>
      </w:r>
      <w:r w:rsidRPr="00575F33">
        <w:rPr>
          <w:rFonts w:ascii="Arial" w:eastAsia="Arial" w:hAnsi="Arial" w:cs="Arial"/>
        </w:rPr>
        <w:t>:</w:t>
      </w:r>
    </w:p>
    <w:p w14:paraId="5BE3FC9F" w14:textId="3F9CE8C5" w:rsidR="00E81300" w:rsidRPr="00575F33" w:rsidRDefault="00E81300" w:rsidP="00E81300">
      <w:pPr>
        <w:pStyle w:val="NormalWeb"/>
        <w:numPr>
          <w:ilvl w:val="0"/>
          <w:numId w:val="57"/>
        </w:numPr>
        <w:shd w:val="clear" w:color="auto" w:fill="FFFFFF" w:themeFill="background1"/>
        <w:spacing w:before="120"/>
        <w:rPr>
          <w:rFonts w:ascii="Arial" w:eastAsia="Arial" w:hAnsi="Arial" w:cs="Arial"/>
        </w:rPr>
      </w:pPr>
      <w:r w:rsidRPr="00575F33">
        <w:rPr>
          <w:rFonts w:ascii="Arial" w:eastAsia="Arial" w:hAnsi="Arial" w:cs="Arial"/>
        </w:rPr>
        <w:t xml:space="preserve">All students level – </w:t>
      </w:r>
      <w:r>
        <w:rPr>
          <w:rFonts w:ascii="Arial" w:eastAsia="Arial" w:hAnsi="Arial" w:cs="Arial"/>
        </w:rPr>
        <w:t>11</w:t>
      </w:r>
      <w:r w:rsidRPr="00575F33">
        <w:rPr>
          <w:rFonts w:ascii="Arial" w:eastAsia="Arial" w:hAnsi="Arial" w:cs="Arial"/>
        </w:rPr>
        <w:t xml:space="preserve"> or more students</w:t>
      </w:r>
    </w:p>
    <w:p w14:paraId="39CBE8B9" w14:textId="544D1227" w:rsidR="00FC082F" w:rsidRPr="00104847" w:rsidRDefault="00E81300" w:rsidP="0031638B">
      <w:pPr>
        <w:pStyle w:val="NormalWeb"/>
        <w:shd w:val="clear" w:color="auto" w:fill="FFFFFF" w:themeFill="background1"/>
        <w:spacing w:before="120"/>
        <w:ind w:left="720"/>
        <w:rPr>
          <w:rFonts w:ascii="Arial" w:eastAsia="Arial" w:hAnsi="Arial" w:cs="Arial"/>
        </w:rPr>
      </w:pPr>
      <w:r w:rsidRPr="00104847">
        <w:rPr>
          <w:rFonts w:ascii="Arial" w:eastAsia="Arial" w:hAnsi="Arial" w:cs="Arial"/>
        </w:rPr>
        <w:t>Student group level – 11 or more students</w:t>
      </w:r>
    </w:p>
    <w:p w14:paraId="706CAA95" w14:textId="77777777" w:rsidR="00732A25" w:rsidRPr="00575F33" w:rsidRDefault="00732A25" w:rsidP="00732A25">
      <w:pPr>
        <w:pStyle w:val="NormalWeb"/>
        <w:shd w:val="clear" w:color="auto" w:fill="FFFFFF" w:themeFill="background1"/>
        <w:spacing w:before="120"/>
        <w:rPr>
          <w:rFonts w:ascii="Arial" w:eastAsia="Arial" w:hAnsi="Arial" w:cs="Arial"/>
        </w:rPr>
      </w:pPr>
      <w:r w:rsidRPr="00575F33">
        <w:rPr>
          <w:rFonts w:ascii="Arial" w:eastAsia="Arial" w:hAnsi="Arial" w:cs="Arial"/>
        </w:rPr>
        <w:t>Example:</w:t>
      </w:r>
    </w:p>
    <w:p w14:paraId="13D917FC" w14:textId="77777777" w:rsidR="00732A25" w:rsidRPr="00575F33" w:rsidRDefault="00732A25" w:rsidP="00732A25">
      <w:pPr>
        <w:pStyle w:val="NormalWeb"/>
        <w:shd w:val="clear" w:color="auto" w:fill="FFFFFF" w:themeFill="background1"/>
        <w:spacing w:before="120"/>
        <w:rPr>
          <w:rFonts w:ascii="Arial" w:eastAsia="Arial" w:hAnsi="Arial" w:cs="Arial"/>
        </w:rPr>
      </w:pPr>
      <w:r w:rsidRPr="00575F33">
        <w:rPr>
          <w:rFonts w:ascii="Arial" w:eastAsia="Arial" w:hAnsi="Arial" w:cs="Arial"/>
        </w:rPr>
        <w:t>A school’s student group has 32 students in the denominator in the current year, but 27 students in the denominator in the prior year, Status and Change would be displayed for informational purposes only, but no performance level/color is calculated or displayed on the Dashboard Card.</w:t>
      </w:r>
    </w:p>
    <w:p w14:paraId="0A79C9C9" w14:textId="77777777" w:rsidR="00732A25" w:rsidRPr="00575F33" w:rsidRDefault="00732A25" w:rsidP="00732A25">
      <w:pPr>
        <w:pStyle w:val="NormalWeb"/>
        <w:shd w:val="clear" w:color="auto" w:fill="FFFFFF" w:themeFill="background1"/>
        <w:spacing w:before="120"/>
        <w:rPr>
          <w:rFonts w:ascii="Arial" w:eastAsia="Arial" w:hAnsi="Arial" w:cs="Arial"/>
        </w:rPr>
      </w:pPr>
      <w:r w:rsidRPr="00575F33">
        <w:rPr>
          <w:rFonts w:ascii="Arial" w:eastAsia="Arial" w:hAnsi="Arial" w:cs="Arial"/>
        </w:rPr>
        <w:lastRenderedPageBreak/>
        <w:t>All Districts or County Office of Education (COE) that have the following number of students in the current and prior year denominator will receive a performance level/color:</w:t>
      </w:r>
    </w:p>
    <w:p w14:paraId="7D3ED013" w14:textId="77777777" w:rsidR="00732A25" w:rsidRPr="00575F33" w:rsidRDefault="00732A25" w:rsidP="00732A25">
      <w:pPr>
        <w:pStyle w:val="NormalWeb"/>
        <w:numPr>
          <w:ilvl w:val="0"/>
          <w:numId w:val="58"/>
        </w:numPr>
        <w:shd w:val="clear" w:color="auto" w:fill="FFFFFF" w:themeFill="background1"/>
        <w:spacing w:before="120"/>
        <w:rPr>
          <w:rFonts w:ascii="Arial" w:eastAsia="Arial" w:hAnsi="Arial" w:cs="Arial"/>
        </w:rPr>
      </w:pPr>
      <w:r w:rsidRPr="00575F33">
        <w:rPr>
          <w:rFonts w:ascii="Arial" w:eastAsia="Arial" w:hAnsi="Arial" w:cs="Arial"/>
        </w:rPr>
        <w:t>All students level – 30 or more students</w:t>
      </w:r>
    </w:p>
    <w:p w14:paraId="6DC1619C" w14:textId="77777777" w:rsidR="00732A25" w:rsidRPr="00575F33" w:rsidRDefault="00732A25" w:rsidP="00732A25">
      <w:pPr>
        <w:pStyle w:val="NormalWeb"/>
        <w:numPr>
          <w:ilvl w:val="0"/>
          <w:numId w:val="58"/>
        </w:numPr>
        <w:shd w:val="clear" w:color="auto" w:fill="FFFFFF" w:themeFill="background1"/>
        <w:spacing w:before="120"/>
        <w:rPr>
          <w:rFonts w:ascii="Arial" w:eastAsia="Arial" w:hAnsi="Arial" w:cs="Arial"/>
        </w:rPr>
      </w:pPr>
      <w:r w:rsidRPr="00575F33">
        <w:rPr>
          <w:rFonts w:ascii="Arial" w:eastAsia="Arial" w:hAnsi="Arial" w:cs="Arial"/>
        </w:rPr>
        <w:t>Student group level:</w:t>
      </w:r>
    </w:p>
    <w:p w14:paraId="2ECA8F7D" w14:textId="77777777" w:rsidR="00732A25" w:rsidRPr="00575F33" w:rsidRDefault="00732A25" w:rsidP="00732A25">
      <w:pPr>
        <w:pStyle w:val="NormalWeb"/>
        <w:numPr>
          <w:ilvl w:val="1"/>
          <w:numId w:val="58"/>
        </w:numPr>
        <w:shd w:val="clear" w:color="auto" w:fill="FFFFFF" w:themeFill="background1"/>
        <w:spacing w:before="120"/>
        <w:rPr>
          <w:rFonts w:ascii="Arial" w:eastAsia="Arial" w:hAnsi="Arial" w:cs="Arial"/>
        </w:rPr>
      </w:pPr>
      <w:r w:rsidRPr="00575F33">
        <w:rPr>
          <w:rFonts w:ascii="Arial" w:eastAsia="Arial" w:hAnsi="Arial" w:cs="Arial"/>
        </w:rPr>
        <w:t>Homeless, Foster Youth, Long-Term English Learner (LTEL) student groups – 15 or more students</w:t>
      </w:r>
    </w:p>
    <w:p w14:paraId="2BEF84F4" w14:textId="77777777" w:rsidR="00732A25" w:rsidRPr="00575F33" w:rsidRDefault="00732A25" w:rsidP="00732A25">
      <w:pPr>
        <w:pStyle w:val="NormalWeb"/>
        <w:numPr>
          <w:ilvl w:val="1"/>
          <w:numId w:val="58"/>
        </w:numPr>
        <w:shd w:val="clear" w:color="auto" w:fill="FFFFFF" w:themeFill="background1"/>
        <w:spacing w:before="120"/>
        <w:rPr>
          <w:rFonts w:ascii="Arial" w:eastAsia="Arial" w:hAnsi="Arial" w:cs="Arial"/>
        </w:rPr>
      </w:pPr>
      <w:r w:rsidRPr="00575F33">
        <w:rPr>
          <w:rFonts w:ascii="Arial" w:eastAsia="Arial" w:hAnsi="Arial" w:cs="Arial"/>
        </w:rPr>
        <w:t>All other student groups – 30 or more students</w:t>
      </w:r>
    </w:p>
    <w:p w14:paraId="1ECC569D" w14:textId="77777777" w:rsidR="00732A25" w:rsidRPr="00575F33" w:rsidRDefault="00732A25" w:rsidP="00732A25">
      <w:pPr>
        <w:pStyle w:val="NormalWeb"/>
        <w:shd w:val="clear" w:color="auto" w:fill="FFFFFF" w:themeFill="background1"/>
        <w:spacing w:before="120"/>
        <w:rPr>
          <w:rFonts w:ascii="Arial" w:eastAsia="Arial" w:hAnsi="Arial" w:cs="Arial"/>
        </w:rPr>
      </w:pPr>
      <w:r w:rsidRPr="00575F33">
        <w:rPr>
          <w:rFonts w:ascii="Arial" w:eastAsia="Arial" w:hAnsi="Arial" w:cs="Arial"/>
        </w:rPr>
        <w:t>Example:</w:t>
      </w:r>
    </w:p>
    <w:p w14:paraId="202393F0" w14:textId="77777777" w:rsidR="00732A25" w:rsidRPr="00575F33" w:rsidRDefault="00732A25" w:rsidP="00732A25">
      <w:pPr>
        <w:pStyle w:val="NormalWeb"/>
        <w:shd w:val="clear" w:color="auto" w:fill="FFFFFF" w:themeFill="background1"/>
        <w:spacing w:before="120" w:beforeAutospacing="0" w:after="200" w:afterAutospacing="0"/>
        <w:rPr>
          <w:rFonts w:ascii="Arial" w:eastAsia="Arial" w:hAnsi="Arial" w:cs="Arial"/>
        </w:rPr>
      </w:pPr>
      <w:r w:rsidRPr="00575F33">
        <w:rPr>
          <w:rFonts w:ascii="Arial" w:eastAsia="Arial" w:hAnsi="Arial" w:cs="Arial"/>
        </w:rPr>
        <w:t>A COE has 16 LTELs in the denominator in the current year, and 19 LTELS in the denominator in the prior year. Status and Change would be displayed in addition to having a performance level/color calculated and displayed on the Dashboard Card.</w:t>
      </w:r>
    </w:p>
    <w:p w14:paraId="4B1911F8" w14:textId="35DB6668" w:rsidR="00B61379" w:rsidRPr="00575F33" w:rsidRDefault="00B61379" w:rsidP="00732A25">
      <w:pPr>
        <w:pStyle w:val="NormalWeb"/>
        <w:shd w:val="clear" w:color="auto" w:fill="FFFFFF" w:themeFill="background1"/>
        <w:spacing w:before="120" w:beforeAutospacing="0" w:after="200" w:afterAutospacing="0"/>
        <w:rPr>
          <w:rFonts w:ascii="Arial" w:eastAsia="Arial" w:hAnsi="Arial" w:cs="Arial"/>
        </w:rPr>
      </w:pPr>
      <w:r w:rsidRPr="00575F33">
        <w:rPr>
          <w:rFonts w:ascii="Arial" w:eastAsia="Arial" w:hAnsi="Arial" w:cs="Arial"/>
        </w:rPr>
        <w:t xml:space="preserve">The </w:t>
      </w:r>
      <w:r w:rsidR="00645D06" w:rsidRPr="00575F33">
        <w:rPr>
          <w:rFonts w:ascii="Arial" w:eastAsia="Arial" w:hAnsi="Arial" w:cs="Arial"/>
        </w:rPr>
        <w:t>figures below</w:t>
      </w:r>
      <w:r w:rsidRPr="00575F33">
        <w:rPr>
          <w:rFonts w:ascii="Arial" w:eastAsia="Arial" w:hAnsi="Arial" w:cs="Arial"/>
        </w:rPr>
        <w:t xml:space="preserve"> illustrate </w:t>
      </w:r>
      <w:r w:rsidR="00645D06" w:rsidRPr="00575F33">
        <w:rPr>
          <w:rFonts w:ascii="Arial" w:eastAsia="Arial" w:hAnsi="Arial" w:cs="Arial"/>
        </w:rPr>
        <w:t xml:space="preserve">how </w:t>
      </w:r>
      <w:r w:rsidR="00894BFD" w:rsidRPr="00575F33">
        <w:rPr>
          <w:rFonts w:ascii="Arial" w:eastAsia="Arial" w:hAnsi="Arial" w:cs="Arial"/>
        </w:rPr>
        <w:t xml:space="preserve">Dashboard Cards </w:t>
      </w:r>
      <w:r w:rsidR="00645D06" w:rsidRPr="00575F33">
        <w:rPr>
          <w:rFonts w:ascii="Arial" w:eastAsia="Arial" w:hAnsi="Arial" w:cs="Arial"/>
        </w:rPr>
        <w:t>represent</w:t>
      </w:r>
      <w:r w:rsidR="00377C25" w:rsidRPr="00575F33">
        <w:rPr>
          <w:rFonts w:ascii="Arial" w:eastAsia="Arial" w:hAnsi="Arial" w:cs="Arial"/>
        </w:rPr>
        <w:t xml:space="preserve"> different student counts</w:t>
      </w:r>
      <w:r w:rsidR="00894BFD" w:rsidRPr="00575F33">
        <w:rPr>
          <w:rFonts w:ascii="Arial" w:eastAsia="Arial" w:hAnsi="Arial" w:cs="Arial"/>
        </w:rPr>
        <w:t>.</w:t>
      </w:r>
    </w:p>
    <w:p w14:paraId="3FA049D0" w14:textId="142664A3" w:rsidR="00E85A75" w:rsidRPr="00575F33" w:rsidRDefault="00E85A75" w:rsidP="00A57763">
      <w:pPr>
        <w:widowControl/>
        <w:tabs>
          <w:tab w:val="left" w:pos="2160"/>
          <w:tab w:val="left" w:pos="2250"/>
        </w:tabs>
        <w:spacing w:before="120" w:after="0" w:line="240" w:lineRule="auto"/>
        <w:rPr>
          <w:rFonts w:eastAsia="Arial" w:cs="Arial"/>
          <w:b/>
        </w:rPr>
      </w:pPr>
      <w:bookmarkStart w:id="31" w:name="Figure6"/>
      <w:r w:rsidRPr="00575F33">
        <w:rPr>
          <w:rFonts w:eastAsia="Arial" w:cs="Arial"/>
          <w:b/>
        </w:rPr>
        <w:t xml:space="preserve">Figure </w:t>
      </w:r>
      <w:bookmarkEnd w:id="31"/>
      <w:r w:rsidR="005E4053">
        <w:rPr>
          <w:rFonts w:eastAsia="Arial" w:cs="Arial"/>
          <w:b/>
        </w:rPr>
        <w:t>5</w:t>
      </w:r>
      <w:r w:rsidRPr="00575F33">
        <w:rPr>
          <w:rFonts w:eastAsia="Arial" w:cs="Arial"/>
          <w:b/>
        </w:rPr>
        <w:t xml:space="preserve">: Example of When Number of Students is 30 or More </w:t>
      </w:r>
      <w:r w:rsidRPr="00575F33">
        <w:rPr>
          <w:rFonts w:eastAsia="Arial" w:cs="Arial"/>
        </w:rPr>
        <w:t xml:space="preserve">(Refer to </w:t>
      </w:r>
      <w:hyperlink w:anchor="AppenAFig6">
        <w:r w:rsidR="0487C674" w:rsidRPr="00575F33">
          <w:rPr>
            <w:rStyle w:val="Hyperlink"/>
            <w:rFonts w:eastAsia="Arial" w:cs="Arial"/>
          </w:rPr>
          <w:t>Appendix A</w:t>
        </w:r>
      </w:hyperlink>
      <w:r w:rsidRPr="00575F33">
        <w:rPr>
          <w:rFonts w:eastAsia="Arial" w:cs="Arial"/>
        </w:rPr>
        <w:t xml:space="preserve"> for the descriptive text)</w:t>
      </w:r>
    </w:p>
    <w:p w14:paraId="033C84F0" w14:textId="77777777" w:rsidR="00E85A75" w:rsidRPr="00575F33" w:rsidRDefault="00E85A75" w:rsidP="00F55A57">
      <w:pPr>
        <w:widowControl/>
        <w:tabs>
          <w:tab w:val="left" w:pos="2160"/>
          <w:tab w:val="left" w:pos="2250"/>
        </w:tabs>
        <w:spacing w:before="240" w:line="240" w:lineRule="auto"/>
        <w:jc w:val="center"/>
        <w:rPr>
          <w:rFonts w:eastAsia="Arial" w:cs="Arial"/>
          <w:szCs w:val="24"/>
        </w:rPr>
      </w:pPr>
      <w:r w:rsidRPr="00575F33">
        <w:rPr>
          <w:rFonts w:cs="Arial"/>
          <w:noProof/>
        </w:rPr>
        <w:drawing>
          <wp:inline distT="0" distB="0" distL="0" distR="0" wp14:anchorId="52E284CF" wp14:editId="01A89B31">
            <wp:extent cx="3188473" cy="4333055"/>
            <wp:effectExtent l="0" t="0" r="0" b="0"/>
            <wp:docPr id="1377619326" name="Picture 1377619326" descr="Figure 6 - Image of Graduation Rate card.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19326" name="Picture 1377619326" descr="Figure 6 - Image of Graduation Rate card. Refer to Appendix A for this image's descriptive text which is directly linked above the image."/>
                    <pic:cNvPicPr/>
                  </pic:nvPicPr>
                  <pic:blipFill>
                    <a:blip r:embed="rId43"/>
                    <a:stretch>
                      <a:fillRect/>
                    </a:stretch>
                  </pic:blipFill>
                  <pic:spPr>
                    <a:xfrm>
                      <a:off x="0" y="0"/>
                      <a:ext cx="3271385" cy="4445731"/>
                    </a:xfrm>
                    <a:prstGeom prst="rect">
                      <a:avLst/>
                    </a:prstGeom>
                  </pic:spPr>
                </pic:pic>
              </a:graphicData>
            </a:graphic>
          </wp:inline>
        </w:drawing>
      </w:r>
    </w:p>
    <w:p w14:paraId="43C48C88" w14:textId="671BA7FF" w:rsidR="00C02BC2" w:rsidRPr="00575F33" w:rsidRDefault="00E85A75" w:rsidP="006C2147">
      <w:pPr>
        <w:widowControl/>
        <w:tabs>
          <w:tab w:val="left" w:pos="0"/>
        </w:tabs>
        <w:spacing w:before="120" w:after="0" w:line="240" w:lineRule="auto"/>
        <w:rPr>
          <w:rFonts w:eastAsia="Arial" w:cs="Arial"/>
          <w:szCs w:val="28"/>
        </w:rPr>
      </w:pPr>
      <w:r w:rsidRPr="00575F33">
        <w:rPr>
          <w:rFonts w:eastAsia="Arial" w:cs="Arial"/>
          <w:szCs w:val="28"/>
        </w:rPr>
        <w:t xml:space="preserve">Table </w:t>
      </w:r>
      <w:r w:rsidR="003A6A09">
        <w:rPr>
          <w:rFonts w:eastAsia="Arial" w:cs="Arial"/>
          <w:szCs w:val="28"/>
        </w:rPr>
        <w:t>3</w:t>
      </w:r>
      <w:r w:rsidRPr="00575F33">
        <w:rPr>
          <w:rFonts w:eastAsia="Arial" w:cs="Arial"/>
          <w:szCs w:val="28"/>
        </w:rPr>
        <w:t xml:space="preserve"> identifies the data and data sources used to determine the </w:t>
      </w:r>
      <w:r w:rsidR="005B60C9" w:rsidRPr="00FF24B1">
        <w:rPr>
          <w:rFonts w:eastAsia="Arial" w:cs="Arial"/>
          <w:iCs/>
          <w:szCs w:val="28"/>
        </w:rPr>
        <w:t>n</w:t>
      </w:r>
      <w:r w:rsidRPr="00575F33">
        <w:rPr>
          <w:rFonts w:eastAsia="Arial" w:cs="Arial"/>
          <w:szCs w:val="28"/>
        </w:rPr>
        <w:t xml:space="preserve">-size of “30 or more” for the state indicators. </w:t>
      </w:r>
    </w:p>
    <w:p w14:paraId="665010BA" w14:textId="6A5D9D66" w:rsidR="00E85A75" w:rsidRPr="00575F33" w:rsidRDefault="00E85A75" w:rsidP="006C2147">
      <w:pPr>
        <w:widowControl/>
        <w:spacing w:before="120" w:after="120" w:line="240" w:lineRule="auto"/>
        <w:rPr>
          <w:rFonts w:eastAsia="Arial" w:cs="Arial"/>
          <w:b/>
          <w:bCs/>
        </w:rPr>
      </w:pPr>
      <w:r w:rsidRPr="00575F33">
        <w:rPr>
          <w:rFonts w:eastAsia="Arial" w:cs="Arial"/>
          <w:b/>
          <w:bCs/>
        </w:rPr>
        <w:t xml:space="preserve">Table </w:t>
      </w:r>
      <w:r w:rsidR="003A6A09">
        <w:rPr>
          <w:rFonts w:eastAsia="Arial" w:cs="Arial"/>
          <w:b/>
          <w:bCs/>
        </w:rPr>
        <w:t>3</w:t>
      </w:r>
      <w:r w:rsidRPr="00575F33">
        <w:rPr>
          <w:rFonts w:eastAsia="Arial" w:cs="Arial"/>
          <w:b/>
          <w:bCs/>
        </w:rPr>
        <w:t xml:space="preserve">: Data Used to Determine 30 or More Students </w:t>
      </w:r>
    </w:p>
    <w:tbl>
      <w:tblPr>
        <w:tblStyle w:val="TableGrid34"/>
        <w:tblW w:w="10255" w:type="dxa"/>
        <w:tblLook w:val="0420" w:firstRow="1" w:lastRow="0" w:firstColumn="0" w:lastColumn="0" w:noHBand="0" w:noVBand="1"/>
        <w:tblDescription w:val="This table identifies the data used, along with the data source, to determine 30 or more students for each Dashboard state indicator. "/>
      </w:tblPr>
      <w:tblGrid>
        <w:gridCol w:w="3026"/>
        <w:gridCol w:w="4546"/>
        <w:gridCol w:w="2683"/>
      </w:tblGrid>
      <w:tr w:rsidR="000932AD" w:rsidRPr="00575F33" w14:paraId="04E990E8" w14:textId="77777777" w:rsidTr="008556EF">
        <w:trPr>
          <w:cantSplit/>
          <w:tblHeader/>
        </w:trPr>
        <w:tc>
          <w:tcPr>
            <w:tcW w:w="3026" w:type="dxa"/>
            <w:shd w:val="clear" w:color="auto" w:fill="E6E6E6"/>
          </w:tcPr>
          <w:p w14:paraId="117DF455" w14:textId="77777777" w:rsidR="000932AD" w:rsidRPr="00575F33" w:rsidRDefault="000932AD" w:rsidP="000932AD">
            <w:pPr>
              <w:widowControl/>
              <w:jc w:val="center"/>
              <w:rPr>
                <w:rFonts w:eastAsia="Calibri"/>
              </w:rPr>
            </w:pPr>
            <w:r w:rsidRPr="00575F33">
              <w:rPr>
                <w:rFonts w:eastAsia="Arial"/>
                <w:b/>
                <w:bCs/>
              </w:rPr>
              <w:lastRenderedPageBreak/>
              <w:t>State Indi</w:t>
            </w:r>
            <w:r w:rsidRPr="00575F33">
              <w:rPr>
                <w:rFonts w:eastAsia="Arial"/>
                <w:b/>
                <w:bCs/>
                <w:spacing w:val="1"/>
              </w:rPr>
              <w:t>ca</w:t>
            </w:r>
            <w:r w:rsidRPr="00575F33">
              <w:rPr>
                <w:rFonts w:eastAsia="Arial"/>
                <w:b/>
                <w:bCs/>
              </w:rPr>
              <w:t>t</w:t>
            </w:r>
            <w:r w:rsidRPr="00575F33">
              <w:rPr>
                <w:rFonts w:eastAsia="Arial"/>
                <w:b/>
                <w:bCs/>
                <w:spacing w:val="-1"/>
              </w:rPr>
              <w:t>o</w:t>
            </w:r>
            <w:r w:rsidRPr="00575F33">
              <w:rPr>
                <w:rFonts w:eastAsia="Arial"/>
                <w:b/>
                <w:bCs/>
              </w:rPr>
              <w:t>r</w:t>
            </w:r>
          </w:p>
        </w:tc>
        <w:tc>
          <w:tcPr>
            <w:tcW w:w="4546" w:type="dxa"/>
            <w:shd w:val="clear" w:color="auto" w:fill="E6E6E6"/>
          </w:tcPr>
          <w:p w14:paraId="28131A20" w14:textId="77777777" w:rsidR="000932AD" w:rsidRPr="00575F33" w:rsidRDefault="000932AD" w:rsidP="000932AD">
            <w:pPr>
              <w:widowControl/>
              <w:jc w:val="center"/>
              <w:rPr>
                <w:rFonts w:eastAsia="Calibri"/>
              </w:rPr>
            </w:pPr>
            <w:r w:rsidRPr="00575F33">
              <w:rPr>
                <w:rFonts w:eastAsia="Arial"/>
                <w:b/>
                <w:bCs/>
              </w:rPr>
              <w:t>Data U</w:t>
            </w:r>
            <w:r w:rsidRPr="00575F33">
              <w:rPr>
                <w:rFonts w:eastAsia="Arial"/>
                <w:b/>
                <w:bCs/>
                <w:spacing w:val="1"/>
              </w:rPr>
              <w:t>se</w:t>
            </w:r>
            <w:r w:rsidRPr="00575F33">
              <w:rPr>
                <w:rFonts w:eastAsia="Arial"/>
                <w:b/>
                <w:bCs/>
              </w:rPr>
              <w:t xml:space="preserve">d to </w:t>
            </w:r>
            <w:r w:rsidRPr="00575F33">
              <w:rPr>
                <w:rFonts w:eastAsia="Arial"/>
                <w:b/>
                <w:bCs/>
                <w:spacing w:val="-1"/>
              </w:rPr>
              <w:t>D</w:t>
            </w:r>
            <w:r w:rsidRPr="00575F33">
              <w:rPr>
                <w:rFonts w:eastAsia="Arial"/>
                <w:b/>
                <w:bCs/>
                <w:spacing w:val="1"/>
              </w:rPr>
              <w:t>e</w:t>
            </w:r>
            <w:r w:rsidRPr="00575F33">
              <w:rPr>
                <w:rFonts w:eastAsia="Arial"/>
                <w:b/>
                <w:bCs/>
              </w:rPr>
              <w:t>ter</w:t>
            </w:r>
            <w:r w:rsidRPr="00575F33">
              <w:rPr>
                <w:rFonts w:eastAsia="Arial"/>
                <w:b/>
                <w:bCs/>
                <w:spacing w:val="-2"/>
              </w:rPr>
              <w:t>mi</w:t>
            </w:r>
            <w:r w:rsidRPr="00575F33">
              <w:rPr>
                <w:rFonts w:eastAsia="Arial"/>
                <w:b/>
                <w:bCs/>
              </w:rPr>
              <w:t>ne “</w:t>
            </w:r>
            <w:r w:rsidRPr="00575F33">
              <w:rPr>
                <w:rFonts w:eastAsia="Arial"/>
                <w:b/>
                <w:bCs/>
                <w:spacing w:val="1"/>
              </w:rPr>
              <w:t>3</w:t>
            </w:r>
            <w:r w:rsidRPr="00575F33">
              <w:rPr>
                <w:rFonts w:eastAsia="Arial"/>
                <w:b/>
                <w:bCs/>
              </w:rPr>
              <w:t>0</w:t>
            </w:r>
            <w:r w:rsidRPr="00575F33">
              <w:rPr>
                <w:rFonts w:eastAsia="Arial"/>
                <w:b/>
                <w:bCs/>
                <w:spacing w:val="1"/>
              </w:rPr>
              <w:t xml:space="preserve"> </w:t>
            </w:r>
            <w:r w:rsidRPr="00575F33">
              <w:rPr>
                <w:rFonts w:eastAsia="Arial"/>
                <w:b/>
                <w:bCs/>
              </w:rPr>
              <w:t>or</w:t>
            </w:r>
            <w:r w:rsidRPr="00575F33">
              <w:rPr>
                <w:rFonts w:eastAsia="Arial"/>
                <w:b/>
                <w:bCs/>
                <w:spacing w:val="1"/>
              </w:rPr>
              <w:t xml:space="preserve"> </w:t>
            </w:r>
            <w:r w:rsidRPr="00575F33">
              <w:rPr>
                <w:rFonts w:eastAsia="Arial"/>
                <w:b/>
                <w:bCs/>
                <w:spacing w:val="-1"/>
              </w:rPr>
              <w:t>M</w:t>
            </w:r>
            <w:r w:rsidRPr="00575F33">
              <w:rPr>
                <w:rFonts w:eastAsia="Arial"/>
                <w:b/>
                <w:bCs/>
              </w:rPr>
              <w:t>or</w:t>
            </w:r>
            <w:r w:rsidRPr="00575F33">
              <w:rPr>
                <w:rFonts w:eastAsia="Arial"/>
                <w:b/>
                <w:bCs/>
                <w:spacing w:val="1"/>
              </w:rPr>
              <w:t>e</w:t>
            </w:r>
            <w:r w:rsidRPr="00575F33">
              <w:rPr>
                <w:rFonts w:eastAsia="Arial"/>
                <w:b/>
                <w:bCs/>
              </w:rPr>
              <w:t>”</w:t>
            </w:r>
          </w:p>
        </w:tc>
        <w:tc>
          <w:tcPr>
            <w:tcW w:w="2683" w:type="dxa"/>
            <w:shd w:val="clear" w:color="auto" w:fill="E6E6E6"/>
          </w:tcPr>
          <w:p w14:paraId="7FDE0EC5" w14:textId="77777777" w:rsidR="000932AD" w:rsidRPr="00575F33" w:rsidRDefault="000932AD" w:rsidP="000932AD">
            <w:pPr>
              <w:widowControl/>
              <w:jc w:val="center"/>
              <w:rPr>
                <w:rFonts w:eastAsia="Calibri"/>
              </w:rPr>
            </w:pPr>
            <w:r w:rsidRPr="00575F33">
              <w:rPr>
                <w:rFonts w:eastAsia="Arial"/>
                <w:b/>
                <w:bCs/>
              </w:rPr>
              <w:t>Data</w:t>
            </w:r>
            <w:r w:rsidRPr="00575F33">
              <w:rPr>
                <w:rFonts w:eastAsia="Arial"/>
                <w:b/>
                <w:bCs/>
                <w:spacing w:val="2"/>
              </w:rPr>
              <w:t xml:space="preserve"> </w:t>
            </w:r>
            <w:r w:rsidRPr="00575F33">
              <w:rPr>
                <w:rFonts w:eastAsia="Arial"/>
                <w:b/>
                <w:bCs/>
              </w:rPr>
              <w:t>Source</w:t>
            </w:r>
          </w:p>
        </w:tc>
      </w:tr>
      <w:tr w:rsidR="000932AD" w:rsidRPr="00575F33" w14:paraId="68419FAF" w14:textId="77777777" w:rsidTr="008556EF">
        <w:trPr>
          <w:cantSplit/>
        </w:trPr>
        <w:tc>
          <w:tcPr>
            <w:tcW w:w="3026" w:type="dxa"/>
          </w:tcPr>
          <w:p w14:paraId="0F68D925" w14:textId="698CC598" w:rsidR="000932AD" w:rsidRPr="00575F33" w:rsidRDefault="00105B95" w:rsidP="000932AD">
            <w:pPr>
              <w:widowControl/>
              <w:ind w:right="327"/>
              <w:rPr>
                <w:rFonts w:eastAsia="Arial"/>
              </w:rPr>
            </w:pPr>
            <w:r>
              <w:rPr>
                <w:rFonts w:eastAsia="Arial"/>
                <w:b/>
                <w:bCs/>
                <w:spacing w:val="-5"/>
              </w:rPr>
              <w:t>English Language Arts and Mathematics</w:t>
            </w:r>
          </w:p>
          <w:p w14:paraId="445F1125" w14:textId="2C5F7184" w:rsidR="000932AD" w:rsidRPr="00575F33" w:rsidRDefault="000932AD" w:rsidP="000932AD">
            <w:pPr>
              <w:widowControl/>
              <w:rPr>
                <w:rFonts w:eastAsia="Calibri"/>
              </w:rPr>
            </w:pPr>
            <w:r w:rsidRPr="00575F33">
              <w:rPr>
                <w:rFonts w:eastAsia="Arial"/>
                <w:spacing w:val="1"/>
              </w:rPr>
              <w:t>(Gr</w:t>
            </w:r>
            <w:r w:rsidRPr="00575F33">
              <w:rPr>
                <w:rFonts w:eastAsia="Arial"/>
              </w:rPr>
              <w:t>a</w:t>
            </w:r>
            <w:r w:rsidRPr="00575F33">
              <w:rPr>
                <w:rFonts w:eastAsia="Arial"/>
                <w:spacing w:val="-1"/>
              </w:rPr>
              <w:t>d</w:t>
            </w:r>
            <w:r w:rsidRPr="00575F33">
              <w:rPr>
                <w:rFonts w:eastAsia="Arial"/>
              </w:rPr>
              <w:t>es</w:t>
            </w:r>
            <w:r w:rsidRPr="00575F33">
              <w:rPr>
                <w:rFonts w:eastAsia="Arial"/>
                <w:spacing w:val="-7"/>
              </w:rPr>
              <w:t xml:space="preserve"> </w:t>
            </w:r>
            <w:r w:rsidRPr="00575F33">
              <w:rPr>
                <w:rFonts w:eastAsia="Arial"/>
              </w:rPr>
              <w:t>3</w:t>
            </w:r>
            <w:r w:rsidRPr="00575F33">
              <w:rPr>
                <w:rFonts w:eastAsia="Arial"/>
                <w:spacing w:val="-2"/>
              </w:rPr>
              <w:t xml:space="preserve"> </w:t>
            </w:r>
            <w:r w:rsidRPr="00575F33">
              <w:rPr>
                <w:rFonts w:eastAsia="Arial"/>
                <w:w w:val="99"/>
              </w:rPr>
              <w:t>thr</w:t>
            </w:r>
            <w:r w:rsidRPr="00575F33">
              <w:rPr>
                <w:rFonts w:eastAsia="Arial"/>
                <w:spacing w:val="2"/>
                <w:w w:val="99"/>
              </w:rPr>
              <w:t>o</w:t>
            </w:r>
            <w:r w:rsidRPr="00575F33">
              <w:rPr>
                <w:rFonts w:eastAsia="Arial"/>
                <w:w w:val="99"/>
              </w:rPr>
              <w:t>u</w:t>
            </w:r>
            <w:r w:rsidRPr="00575F33">
              <w:rPr>
                <w:rFonts w:eastAsia="Arial"/>
                <w:spacing w:val="-1"/>
                <w:w w:val="99"/>
              </w:rPr>
              <w:t>g</w:t>
            </w:r>
            <w:r w:rsidRPr="00575F33">
              <w:rPr>
                <w:rFonts w:eastAsia="Arial"/>
                <w:w w:val="99"/>
              </w:rPr>
              <w:t>h</w:t>
            </w:r>
            <w:r w:rsidR="001768EA" w:rsidRPr="00575F33">
              <w:rPr>
                <w:rFonts w:eastAsia="Arial"/>
                <w:w w:val="99"/>
              </w:rPr>
              <w:t xml:space="preserve"> </w:t>
            </w:r>
            <w:r w:rsidRPr="00575F33">
              <w:rPr>
                <w:rFonts w:eastAsia="Arial"/>
              </w:rPr>
              <w:t>8 and Grade 11</w:t>
            </w:r>
            <w:r w:rsidRPr="00575F33">
              <w:rPr>
                <w:rFonts w:eastAsia="Arial"/>
                <w:spacing w:val="-1"/>
              </w:rPr>
              <w:t xml:space="preserve"> </w:t>
            </w:r>
            <w:r w:rsidRPr="00575F33">
              <w:rPr>
                <w:rFonts w:eastAsia="Arial"/>
                <w:spacing w:val="-2"/>
              </w:rPr>
              <w:t>i</w:t>
            </w:r>
            <w:r w:rsidRPr="00575F33">
              <w:rPr>
                <w:rFonts w:eastAsia="Arial"/>
              </w:rPr>
              <w:t xml:space="preserve">n </w:t>
            </w:r>
            <w:r w:rsidR="00837B81">
              <w:rPr>
                <w:rFonts w:eastAsia="Arial"/>
                <w:spacing w:val="-1"/>
                <w:w w:val="99"/>
              </w:rPr>
              <w:t>ELA</w:t>
            </w:r>
            <w:r w:rsidRPr="00575F33">
              <w:rPr>
                <w:rFonts w:eastAsia="Arial"/>
                <w:w w:val="99"/>
              </w:rPr>
              <w:t xml:space="preserve"> </w:t>
            </w:r>
            <w:r w:rsidRPr="00575F33">
              <w:rPr>
                <w:rFonts w:eastAsia="Arial"/>
              </w:rPr>
              <w:t>and</w:t>
            </w:r>
            <w:r w:rsidRPr="00575F33">
              <w:rPr>
                <w:rFonts w:eastAsia="Arial"/>
                <w:spacing w:val="-4"/>
              </w:rPr>
              <w:t xml:space="preserve"> </w:t>
            </w:r>
            <w:r w:rsidR="00FF24B1">
              <w:rPr>
                <w:rFonts w:eastAsia="Arial"/>
                <w:spacing w:val="-4"/>
              </w:rPr>
              <w:t>M</w:t>
            </w:r>
            <w:r w:rsidRPr="00575F33">
              <w:rPr>
                <w:rFonts w:eastAsia="Arial"/>
                <w:w w:val="99"/>
              </w:rPr>
              <w:t>at</w:t>
            </w:r>
            <w:r w:rsidRPr="00575F33">
              <w:rPr>
                <w:rFonts w:eastAsia="Arial"/>
                <w:spacing w:val="-1"/>
                <w:w w:val="99"/>
              </w:rPr>
              <w:t>h</w:t>
            </w:r>
            <w:r w:rsidRPr="00575F33">
              <w:rPr>
                <w:rFonts w:eastAsia="Arial"/>
                <w:w w:val="99"/>
              </w:rPr>
              <w:t>)</w:t>
            </w:r>
          </w:p>
        </w:tc>
        <w:tc>
          <w:tcPr>
            <w:tcW w:w="4546" w:type="dxa"/>
          </w:tcPr>
          <w:p w14:paraId="0E2194D5" w14:textId="6B2D9CC7" w:rsidR="000932AD" w:rsidRPr="00575F33" w:rsidRDefault="000932AD" w:rsidP="000932AD">
            <w:pPr>
              <w:widowControl/>
              <w:rPr>
                <w:rFonts w:eastAsia="Calibri"/>
              </w:rPr>
            </w:pPr>
            <w:r w:rsidRPr="00575F33">
              <w:rPr>
                <w:rFonts w:eastAsia="Arial"/>
              </w:rPr>
              <w:t>All</w:t>
            </w:r>
            <w:r w:rsidRPr="00575F33">
              <w:rPr>
                <w:rFonts w:eastAsia="Arial"/>
                <w:spacing w:val="-1"/>
              </w:rPr>
              <w:t xml:space="preserve"> </w:t>
            </w:r>
            <w:r w:rsidRPr="00575F33">
              <w:rPr>
                <w:rFonts w:eastAsia="Arial"/>
              </w:rPr>
              <w:t>s</w:t>
            </w:r>
            <w:r w:rsidRPr="00575F33">
              <w:rPr>
                <w:rFonts w:eastAsia="Arial"/>
                <w:spacing w:val="1"/>
              </w:rPr>
              <w:t>tud</w:t>
            </w:r>
            <w:r w:rsidRPr="00575F33">
              <w:rPr>
                <w:rFonts w:eastAsia="Arial"/>
                <w:spacing w:val="-1"/>
              </w:rPr>
              <w:t>e</w:t>
            </w:r>
            <w:r w:rsidRPr="00575F33">
              <w:rPr>
                <w:rFonts w:eastAsia="Arial"/>
                <w:spacing w:val="1"/>
              </w:rPr>
              <w:t>n</w:t>
            </w:r>
            <w:r w:rsidRPr="00575F33">
              <w:rPr>
                <w:rFonts w:eastAsia="Arial"/>
              </w:rPr>
              <w:t>ts</w:t>
            </w:r>
            <w:r w:rsidRPr="00575F33">
              <w:rPr>
                <w:rFonts w:eastAsia="Arial"/>
                <w:spacing w:val="1"/>
              </w:rPr>
              <w:t xml:space="preserve"> </w:t>
            </w:r>
            <w:r w:rsidRPr="00575F33">
              <w:rPr>
                <w:rFonts w:eastAsia="Arial"/>
                <w:spacing w:val="-3"/>
              </w:rPr>
              <w:t>w</w:t>
            </w:r>
            <w:r w:rsidRPr="00575F33">
              <w:rPr>
                <w:rFonts w:eastAsia="Arial"/>
                <w:spacing w:val="1"/>
              </w:rPr>
              <w:t>h</w:t>
            </w:r>
            <w:r w:rsidRPr="00575F33">
              <w:rPr>
                <w:rFonts w:eastAsia="Arial"/>
              </w:rPr>
              <w:t>o</w:t>
            </w:r>
            <w:r w:rsidRPr="00575F33">
              <w:rPr>
                <w:rFonts w:eastAsia="Arial"/>
                <w:spacing w:val="1"/>
              </w:rPr>
              <w:t xml:space="preserve"> </w:t>
            </w:r>
            <w:r w:rsidRPr="00575F33">
              <w:rPr>
                <w:rFonts w:eastAsia="Arial"/>
                <w:spacing w:val="-1"/>
              </w:rPr>
              <w:t>t</w:t>
            </w:r>
            <w:r w:rsidRPr="00575F33">
              <w:rPr>
                <w:rFonts w:eastAsia="Arial"/>
                <w:spacing w:val="1"/>
              </w:rPr>
              <w:t>a</w:t>
            </w:r>
            <w:r w:rsidRPr="00575F33">
              <w:rPr>
                <w:rFonts w:eastAsia="Arial"/>
              </w:rPr>
              <w:t>ke</w:t>
            </w:r>
            <w:r w:rsidRPr="00575F33">
              <w:rPr>
                <w:rFonts w:eastAsia="Arial"/>
                <w:spacing w:val="1"/>
              </w:rPr>
              <w:t xml:space="preserve"> </w:t>
            </w:r>
            <w:r w:rsidRPr="00575F33">
              <w:rPr>
                <w:rFonts w:eastAsia="Arial"/>
                <w:spacing w:val="-1"/>
              </w:rPr>
              <w:t>t</w:t>
            </w:r>
            <w:r w:rsidRPr="00575F33">
              <w:rPr>
                <w:rFonts w:eastAsia="Arial"/>
                <w:spacing w:val="1"/>
              </w:rPr>
              <w:t>h</w:t>
            </w:r>
            <w:r w:rsidRPr="00575F33">
              <w:rPr>
                <w:rFonts w:eastAsia="Arial"/>
              </w:rPr>
              <w:t>e</w:t>
            </w:r>
            <w:r w:rsidRPr="00575F33">
              <w:rPr>
                <w:rFonts w:eastAsia="Arial"/>
                <w:spacing w:val="5"/>
              </w:rPr>
              <w:t xml:space="preserve"> Smarter Balanced Summative Assessments</w:t>
            </w:r>
            <w:r w:rsidRPr="00575F33">
              <w:rPr>
                <w:rFonts w:eastAsia="Arial"/>
                <w:spacing w:val="-3"/>
              </w:rPr>
              <w:t xml:space="preserve"> </w:t>
            </w:r>
            <w:r w:rsidR="00450A22">
              <w:rPr>
                <w:rFonts w:eastAsia="Arial"/>
                <w:spacing w:val="-3"/>
              </w:rPr>
              <w:t xml:space="preserve">(SBAC) </w:t>
            </w:r>
            <w:r w:rsidRPr="00575F33">
              <w:rPr>
                <w:rFonts w:eastAsia="Arial"/>
                <w:spacing w:val="-3"/>
              </w:rPr>
              <w:t xml:space="preserve">or </w:t>
            </w:r>
            <w:r w:rsidR="0D40732B" w:rsidRPr="00575F33">
              <w:rPr>
                <w:rFonts w:eastAsia="Arial"/>
                <w:spacing w:val="-3"/>
              </w:rPr>
              <w:t>the</w:t>
            </w:r>
            <w:r w:rsidR="54F5A533" w:rsidRPr="00575F33">
              <w:rPr>
                <w:rFonts w:eastAsia="Arial"/>
                <w:spacing w:val="-3"/>
              </w:rPr>
              <w:t xml:space="preserve"> </w:t>
            </w:r>
            <w:r w:rsidRPr="00575F33">
              <w:rPr>
                <w:rFonts w:eastAsia="Arial"/>
                <w:spacing w:val="-3"/>
              </w:rPr>
              <w:t xml:space="preserve">California Alternate Assessments </w:t>
            </w:r>
            <w:r w:rsidR="008F0288">
              <w:rPr>
                <w:rFonts w:eastAsia="Arial"/>
                <w:spacing w:val="-3"/>
              </w:rPr>
              <w:t>(CAA)</w:t>
            </w:r>
            <w:r w:rsidRPr="00575F33">
              <w:rPr>
                <w:rFonts w:eastAsia="Arial"/>
                <w:spacing w:val="-3"/>
              </w:rPr>
              <w:t xml:space="preserve"> i</w:t>
            </w:r>
            <w:r w:rsidRPr="00575F33">
              <w:rPr>
                <w:rFonts w:eastAsia="Arial"/>
              </w:rPr>
              <w:t>n</w:t>
            </w:r>
            <w:r w:rsidRPr="00575F33">
              <w:rPr>
                <w:rFonts w:eastAsia="Arial"/>
                <w:spacing w:val="1"/>
              </w:rPr>
              <w:t xml:space="preserve"> </w:t>
            </w:r>
            <w:r w:rsidRPr="00575F33">
              <w:rPr>
                <w:rFonts w:eastAsia="Arial"/>
                <w:spacing w:val="-1"/>
              </w:rPr>
              <w:t>g</w:t>
            </w:r>
            <w:r w:rsidRPr="00575F33">
              <w:rPr>
                <w:rFonts w:eastAsia="Arial"/>
              </w:rPr>
              <w:t>ra</w:t>
            </w:r>
            <w:r w:rsidRPr="00575F33">
              <w:rPr>
                <w:rFonts w:eastAsia="Arial"/>
                <w:spacing w:val="1"/>
              </w:rPr>
              <w:t>de</w:t>
            </w:r>
            <w:r w:rsidRPr="00575F33">
              <w:rPr>
                <w:rFonts w:eastAsia="Arial"/>
              </w:rPr>
              <w:t>s 3</w:t>
            </w:r>
            <w:r w:rsidRPr="00575F33">
              <w:rPr>
                <w:rFonts w:eastAsia="Arial"/>
                <w:spacing w:val="1"/>
              </w:rPr>
              <w:t xml:space="preserve"> th</w:t>
            </w:r>
            <w:r w:rsidRPr="00575F33">
              <w:rPr>
                <w:rFonts w:eastAsia="Arial"/>
              </w:rPr>
              <w:t>r</w:t>
            </w:r>
            <w:r w:rsidRPr="00575F33">
              <w:rPr>
                <w:rFonts w:eastAsia="Arial"/>
                <w:spacing w:val="-2"/>
              </w:rPr>
              <w:t>o</w:t>
            </w:r>
            <w:r w:rsidRPr="00575F33">
              <w:rPr>
                <w:rFonts w:eastAsia="Arial"/>
                <w:spacing w:val="1"/>
              </w:rPr>
              <w:t>u</w:t>
            </w:r>
            <w:r w:rsidRPr="00575F33">
              <w:rPr>
                <w:rFonts w:eastAsia="Arial"/>
                <w:spacing w:val="-1"/>
              </w:rPr>
              <w:t>g</w:t>
            </w:r>
            <w:r w:rsidRPr="00575F33">
              <w:rPr>
                <w:rFonts w:eastAsia="Arial"/>
              </w:rPr>
              <w:t>h</w:t>
            </w:r>
            <w:r w:rsidRPr="00575F33">
              <w:rPr>
                <w:rFonts w:eastAsia="Arial"/>
                <w:spacing w:val="1"/>
              </w:rPr>
              <w:t xml:space="preserve"> </w:t>
            </w:r>
            <w:r w:rsidRPr="00575F33">
              <w:rPr>
                <w:rFonts w:eastAsia="Arial"/>
              </w:rPr>
              <w:t>8</w:t>
            </w:r>
            <w:r w:rsidRPr="00575F33">
              <w:rPr>
                <w:rFonts w:eastAsia="Arial"/>
                <w:spacing w:val="4"/>
              </w:rPr>
              <w:t xml:space="preserve"> and grade 11 </w:t>
            </w:r>
            <w:r w:rsidRPr="00575F33">
              <w:rPr>
                <w:rFonts w:eastAsia="Arial"/>
                <w:spacing w:val="-3"/>
              </w:rPr>
              <w:t>w</w:t>
            </w:r>
            <w:r w:rsidRPr="00575F33">
              <w:rPr>
                <w:rFonts w:eastAsia="Arial"/>
                <w:spacing w:val="1"/>
              </w:rPr>
              <w:t>h</w:t>
            </w:r>
            <w:r w:rsidRPr="00575F33">
              <w:rPr>
                <w:rFonts w:eastAsia="Arial"/>
              </w:rPr>
              <w:t>o</w:t>
            </w:r>
            <w:r w:rsidRPr="00575F33">
              <w:rPr>
                <w:rFonts w:eastAsia="Arial"/>
                <w:spacing w:val="2"/>
              </w:rPr>
              <w:t xml:space="preserve"> </w:t>
            </w:r>
            <w:r w:rsidRPr="00575F33">
              <w:rPr>
                <w:rFonts w:eastAsia="Arial"/>
                <w:spacing w:val="1"/>
              </w:rPr>
              <w:t>a</w:t>
            </w:r>
            <w:r w:rsidRPr="00575F33">
              <w:rPr>
                <w:rFonts w:eastAsia="Arial"/>
              </w:rPr>
              <w:t>re</w:t>
            </w:r>
            <w:r w:rsidRPr="00575F33">
              <w:rPr>
                <w:rFonts w:eastAsia="Arial"/>
                <w:spacing w:val="-2"/>
              </w:rPr>
              <w:t xml:space="preserve"> </w:t>
            </w:r>
            <w:r w:rsidRPr="00575F33">
              <w:rPr>
                <w:rFonts w:eastAsia="Arial"/>
              </w:rPr>
              <w:t>c</w:t>
            </w:r>
            <w:r w:rsidRPr="00575F33">
              <w:rPr>
                <w:rFonts w:eastAsia="Arial"/>
                <w:spacing w:val="-1"/>
              </w:rPr>
              <w:t>o</w:t>
            </w:r>
            <w:r w:rsidRPr="00575F33">
              <w:rPr>
                <w:rFonts w:eastAsia="Arial"/>
                <w:spacing w:val="1"/>
              </w:rPr>
              <w:t>n</w:t>
            </w:r>
            <w:r w:rsidRPr="00575F33">
              <w:rPr>
                <w:rFonts w:eastAsia="Arial"/>
              </w:rPr>
              <w:t>ti</w:t>
            </w:r>
            <w:r w:rsidRPr="00575F33">
              <w:rPr>
                <w:rFonts w:eastAsia="Arial"/>
                <w:spacing w:val="2"/>
              </w:rPr>
              <w:t>n</w:t>
            </w:r>
            <w:r w:rsidRPr="00575F33">
              <w:rPr>
                <w:rFonts w:eastAsia="Arial"/>
                <w:spacing w:val="-1"/>
              </w:rPr>
              <w:t>u</w:t>
            </w:r>
            <w:r w:rsidRPr="00575F33">
              <w:rPr>
                <w:rFonts w:eastAsia="Arial"/>
                <w:spacing w:val="1"/>
              </w:rPr>
              <w:t>ou</w:t>
            </w:r>
            <w:r w:rsidRPr="00575F33">
              <w:rPr>
                <w:rFonts w:eastAsia="Arial"/>
              </w:rPr>
              <w:t>sly</w:t>
            </w:r>
            <w:r w:rsidRPr="00575F33">
              <w:rPr>
                <w:rFonts w:eastAsia="Arial"/>
                <w:spacing w:val="-3"/>
              </w:rPr>
              <w:t xml:space="preserve"> </w:t>
            </w:r>
            <w:r w:rsidRPr="00575F33">
              <w:rPr>
                <w:rFonts w:eastAsia="Arial"/>
                <w:spacing w:val="1"/>
              </w:rPr>
              <w:t>en</w:t>
            </w:r>
            <w:r w:rsidRPr="00575F33">
              <w:rPr>
                <w:rFonts w:eastAsia="Arial"/>
              </w:rPr>
              <w:t>rol</w:t>
            </w:r>
            <w:r w:rsidRPr="00575F33">
              <w:rPr>
                <w:rFonts w:eastAsia="Arial"/>
                <w:spacing w:val="-1"/>
              </w:rPr>
              <w:t>l</w:t>
            </w:r>
            <w:r w:rsidRPr="00575F33">
              <w:rPr>
                <w:rFonts w:eastAsia="Arial"/>
                <w:spacing w:val="1"/>
              </w:rPr>
              <w:t xml:space="preserve">ed* in addition to the number of students added if the federal 95 percent participation rate target is not </w:t>
            </w:r>
            <w:r w:rsidR="00145292" w:rsidRPr="00575F33">
              <w:rPr>
                <w:rFonts w:eastAsia="Arial"/>
                <w:spacing w:val="1"/>
              </w:rPr>
              <w:t>met. *</w:t>
            </w:r>
            <w:r w:rsidRPr="00575F33">
              <w:rPr>
                <w:rFonts w:eastAsia="Arial"/>
                <w:spacing w:val="1"/>
              </w:rPr>
              <w:t>*</w:t>
            </w:r>
          </w:p>
        </w:tc>
        <w:tc>
          <w:tcPr>
            <w:tcW w:w="2683" w:type="dxa"/>
          </w:tcPr>
          <w:p w14:paraId="7223FDF8" w14:textId="0C138C0A" w:rsidR="001A0BB0" w:rsidRPr="00575F33" w:rsidRDefault="001A0BB0" w:rsidP="001A0BB0">
            <w:pPr>
              <w:ind w:right="180"/>
            </w:pPr>
            <w:r w:rsidRPr="00575F33">
              <w:t>California Assessment of Student Performance and Progress</w:t>
            </w:r>
            <w:r w:rsidR="00D22A38">
              <w:t xml:space="preserve"> (CAASPP)</w:t>
            </w:r>
          </w:p>
          <w:p w14:paraId="3957616F" w14:textId="185FF7AA" w:rsidR="000932AD" w:rsidRPr="00575F33" w:rsidRDefault="001A0BB0" w:rsidP="000932AD">
            <w:pPr>
              <w:widowControl/>
              <w:rPr>
                <w:rFonts w:eastAsia="Calibri"/>
              </w:rPr>
            </w:pPr>
            <w:r>
              <w:rPr>
                <w:rFonts w:eastAsia="Arial"/>
              </w:rPr>
              <w:t xml:space="preserve"> </w:t>
            </w:r>
            <w:r w:rsidR="000932AD" w:rsidRPr="00575F33">
              <w:rPr>
                <w:rFonts w:eastAsia="Arial"/>
                <w:spacing w:val="3"/>
              </w:rPr>
              <w:t>f</w:t>
            </w:r>
            <w:r w:rsidR="000932AD" w:rsidRPr="00575F33">
              <w:rPr>
                <w:rFonts w:eastAsia="Arial"/>
              </w:rPr>
              <w:t>i</w:t>
            </w:r>
            <w:r w:rsidR="000932AD" w:rsidRPr="00575F33">
              <w:rPr>
                <w:rFonts w:eastAsia="Arial"/>
                <w:spacing w:val="-3"/>
              </w:rPr>
              <w:t>l</w:t>
            </w:r>
            <w:r w:rsidR="000932AD" w:rsidRPr="00575F33">
              <w:rPr>
                <w:rFonts w:eastAsia="Arial"/>
              </w:rPr>
              <w:t xml:space="preserve">e </w:t>
            </w:r>
            <w:r w:rsidR="000932AD" w:rsidRPr="00575F33">
              <w:rPr>
                <w:rFonts w:eastAsia="Arial"/>
                <w:spacing w:val="3"/>
              </w:rPr>
              <w:t>f</w:t>
            </w:r>
            <w:r w:rsidR="000932AD" w:rsidRPr="00575F33">
              <w:rPr>
                <w:rFonts w:eastAsia="Arial"/>
              </w:rPr>
              <w:t>r</w:t>
            </w:r>
            <w:r w:rsidR="000932AD" w:rsidRPr="00575F33">
              <w:rPr>
                <w:rFonts w:eastAsia="Arial"/>
                <w:spacing w:val="-2"/>
              </w:rPr>
              <w:t>o</w:t>
            </w:r>
            <w:r w:rsidR="000932AD" w:rsidRPr="00575F33">
              <w:rPr>
                <w:rFonts w:eastAsia="Arial"/>
              </w:rPr>
              <w:t>m</w:t>
            </w:r>
            <w:r w:rsidR="000932AD" w:rsidRPr="00575F33">
              <w:rPr>
                <w:rFonts w:eastAsia="Arial"/>
                <w:spacing w:val="1"/>
              </w:rPr>
              <w:t xml:space="preserve"> </w:t>
            </w:r>
            <w:r w:rsidR="000932AD" w:rsidRPr="00575F33">
              <w:rPr>
                <w:rFonts w:eastAsia="Arial"/>
                <w:spacing w:val="-1"/>
              </w:rPr>
              <w:t>t</w:t>
            </w:r>
            <w:r w:rsidR="000932AD" w:rsidRPr="00575F33">
              <w:rPr>
                <w:rFonts w:eastAsia="Arial"/>
                <w:spacing w:val="1"/>
              </w:rPr>
              <w:t>e</w:t>
            </w:r>
            <w:r w:rsidR="000932AD" w:rsidRPr="00575F33">
              <w:rPr>
                <w:rFonts w:eastAsia="Arial"/>
              </w:rPr>
              <w:t>sti</w:t>
            </w:r>
            <w:r w:rsidR="000932AD" w:rsidRPr="00575F33">
              <w:rPr>
                <w:rFonts w:eastAsia="Arial"/>
                <w:spacing w:val="1"/>
              </w:rPr>
              <w:t>n</w:t>
            </w:r>
            <w:r w:rsidR="000932AD" w:rsidRPr="00575F33">
              <w:rPr>
                <w:rFonts w:eastAsia="Arial"/>
              </w:rPr>
              <w:t xml:space="preserve">g </w:t>
            </w:r>
            <w:r w:rsidR="000932AD" w:rsidRPr="00575F33">
              <w:rPr>
                <w:rFonts w:eastAsia="Arial"/>
                <w:spacing w:val="-2"/>
              </w:rPr>
              <w:t>v</w:t>
            </w:r>
            <w:r w:rsidR="000932AD" w:rsidRPr="00575F33">
              <w:rPr>
                <w:rFonts w:eastAsia="Arial"/>
                <w:spacing w:val="1"/>
              </w:rPr>
              <w:t>endo</w:t>
            </w:r>
            <w:r w:rsidR="000932AD" w:rsidRPr="00575F33">
              <w:rPr>
                <w:rFonts w:eastAsia="Arial"/>
              </w:rPr>
              <w:t>r</w:t>
            </w:r>
          </w:p>
        </w:tc>
      </w:tr>
      <w:tr w:rsidR="000932AD" w:rsidRPr="00575F33" w14:paraId="02EA5CC7" w14:textId="77777777" w:rsidTr="008556EF">
        <w:trPr>
          <w:cantSplit/>
        </w:trPr>
        <w:tc>
          <w:tcPr>
            <w:tcW w:w="3026" w:type="dxa"/>
          </w:tcPr>
          <w:p w14:paraId="3897FDE7" w14:textId="77777777" w:rsidR="000932AD" w:rsidRPr="00575F33" w:rsidRDefault="000932AD" w:rsidP="000932AD">
            <w:pPr>
              <w:widowControl/>
              <w:rPr>
                <w:rFonts w:eastAsia="Calibri"/>
              </w:rPr>
            </w:pPr>
            <w:r w:rsidRPr="00575F33">
              <w:rPr>
                <w:rFonts w:eastAsia="Arial"/>
                <w:b/>
                <w:bCs/>
              </w:rPr>
              <w:t>Chronic Absenteeism</w:t>
            </w:r>
          </w:p>
        </w:tc>
        <w:tc>
          <w:tcPr>
            <w:tcW w:w="4546" w:type="dxa"/>
          </w:tcPr>
          <w:p w14:paraId="39F44E07" w14:textId="77777777" w:rsidR="000932AD" w:rsidRPr="00575F33" w:rsidRDefault="000932AD" w:rsidP="000932AD">
            <w:pPr>
              <w:widowControl/>
              <w:rPr>
                <w:rFonts w:eastAsia="Arial"/>
              </w:rPr>
            </w:pPr>
            <w:r w:rsidRPr="00575F33">
              <w:rPr>
                <w:rFonts w:eastAsia="Arial"/>
              </w:rPr>
              <w:t>Eligible Cumulative E</w:t>
            </w:r>
            <w:r w:rsidRPr="00575F33">
              <w:rPr>
                <w:rFonts w:eastAsia="Arial"/>
                <w:spacing w:val="1"/>
              </w:rPr>
              <w:t>n</w:t>
            </w:r>
            <w:r w:rsidRPr="00575F33">
              <w:rPr>
                <w:rFonts w:eastAsia="Arial"/>
              </w:rPr>
              <w:t>rol</w:t>
            </w:r>
            <w:r w:rsidRPr="00575F33">
              <w:rPr>
                <w:rFonts w:eastAsia="Arial"/>
                <w:spacing w:val="-1"/>
              </w:rPr>
              <w:t>l</w:t>
            </w:r>
            <w:r w:rsidRPr="00575F33">
              <w:rPr>
                <w:rFonts w:eastAsia="Arial"/>
                <w:spacing w:val="1"/>
              </w:rPr>
              <w:t>m</w:t>
            </w:r>
            <w:r w:rsidRPr="00575F33">
              <w:rPr>
                <w:rFonts w:eastAsia="Arial"/>
                <w:spacing w:val="-1"/>
              </w:rPr>
              <w:t>e</w:t>
            </w:r>
            <w:r w:rsidRPr="00575F33">
              <w:rPr>
                <w:rFonts w:eastAsia="Arial"/>
                <w:spacing w:val="1"/>
              </w:rPr>
              <w:t>n</w:t>
            </w:r>
            <w:r w:rsidRPr="00575F33">
              <w:rPr>
                <w:rFonts w:eastAsia="Arial"/>
              </w:rPr>
              <w:t>t</w:t>
            </w:r>
          </w:p>
          <w:p w14:paraId="6C62247A" w14:textId="0898DAE9" w:rsidR="000932AD" w:rsidRPr="00575F33" w:rsidRDefault="000932AD" w:rsidP="000932AD">
            <w:pPr>
              <w:widowControl/>
              <w:rPr>
                <w:rFonts w:eastAsia="Calibri"/>
              </w:rPr>
            </w:pPr>
            <w:r w:rsidRPr="00575F33">
              <w:rPr>
                <w:rFonts w:eastAsia="Arial"/>
                <w:spacing w:val="1"/>
              </w:rPr>
              <w:t>(T</w:t>
            </w:r>
            <w:r w:rsidRPr="00575F33">
              <w:rPr>
                <w:rFonts w:eastAsia="Arial"/>
              </w:rPr>
              <w:t>he total number of students enrolled in a school for at least 31 instructional days</w:t>
            </w:r>
            <w:r w:rsidR="00145292" w:rsidRPr="00575F33">
              <w:rPr>
                <w:rFonts w:eastAsia="Arial"/>
              </w:rPr>
              <w:t>.</w:t>
            </w:r>
            <w:r w:rsidR="00145292" w:rsidRPr="00575F33">
              <w:rPr>
                <w:rFonts w:eastAsia="Arial"/>
                <w:w w:val="99"/>
              </w:rPr>
              <w:t>)</w:t>
            </w:r>
            <w:r w:rsidR="00145292" w:rsidRPr="00575F33">
              <w:rPr>
                <w:rFonts w:eastAsia="Arial"/>
                <w:spacing w:val="1"/>
              </w:rPr>
              <w:t xml:space="preserve"> *</w:t>
            </w:r>
            <w:r w:rsidRPr="00575F33">
              <w:rPr>
                <w:rFonts w:eastAsia="Arial"/>
                <w:spacing w:val="1"/>
              </w:rPr>
              <w:t>*</w:t>
            </w:r>
          </w:p>
        </w:tc>
        <w:tc>
          <w:tcPr>
            <w:tcW w:w="2683" w:type="dxa"/>
          </w:tcPr>
          <w:p w14:paraId="0C1E5688" w14:textId="77777777" w:rsidR="000932AD" w:rsidRPr="00575F33" w:rsidRDefault="000932AD" w:rsidP="000932AD">
            <w:pPr>
              <w:widowControl/>
              <w:rPr>
                <w:rFonts w:eastAsia="Calibri"/>
              </w:rPr>
            </w:pPr>
            <w:r w:rsidRPr="00575F33">
              <w:rPr>
                <w:rFonts w:eastAsia="Arial"/>
              </w:rPr>
              <w:t>CA</w:t>
            </w:r>
            <w:r w:rsidRPr="00575F33">
              <w:rPr>
                <w:rFonts w:eastAsia="Arial"/>
                <w:spacing w:val="1"/>
              </w:rPr>
              <w:t>L</w:t>
            </w:r>
            <w:r w:rsidRPr="00575F33">
              <w:rPr>
                <w:rFonts w:eastAsia="Arial"/>
              </w:rPr>
              <w:t>PADS</w:t>
            </w:r>
          </w:p>
        </w:tc>
      </w:tr>
      <w:tr w:rsidR="000932AD" w:rsidRPr="00575F33" w14:paraId="349C6C36" w14:textId="77777777" w:rsidTr="008556EF">
        <w:trPr>
          <w:cantSplit/>
        </w:trPr>
        <w:tc>
          <w:tcPr>
            <w:tcW w:w="3026" w:type="dxa"/>
          </w:tcPr>
          <w:p w14:paraId="73F5E8B3" w14:textId="77777777" w:rsidR="000932AD" w:rsidRPr="00575F33" w:rsidRDefault="000932AD" w:rsidP="000932AD">
            <w:pPr>
              <w:widowControl/>
              <w:rPr>
                <w:rFonts w:eastAsia="Calibri"/>
              </w:rPr>
            </w:pPr>
            <w:r w:rsidRPr="00575F33">
              <w:rPr>
                <w:rFonts w:eastAsia="Arial"/>
                <w:b/>
                <w:bCs/>
              </w:rPr>
              <w:t>C</w:t>
            </w:r>
            <w:r w:rsidRPr="00575F33">
              <w:rPr>
                <w:rFonts w:eastAsia="Arial"/>
                <w:b/>
                <w:bCs/>
                <w:spacing w:val="-1"/>
              </w:rPr>
              <w:t>o</w:t>
            </w:r>
            <w:r w:rsidRPr="00575F33">
              <w:rPr>
                <w:rFonts w:eastAsia="Arial"/>
                <w:b/>
                <w:bCs/>
              </w:rPr>
              <w:t>l</w:t>
            </w:r>
            <w:r w:rsidRPr="00575F33">
              <w:rPr>
                <w:rFonts w:eastAsia="Arial"/>
                <w:b/>
                <w:bCs/>
                <w:spacing w:val="1"/>
              </w:rPr>
              <w:t>le</w:t>
            </w:r>
            <w:r w:rsidRPr="00575F33">
              <w:rPr>
                <w:rFonts w:eastAsia="Arial"/>
                <w:b/>
                <w:bCs/>
              </w:rPr>
              <w:t>ge/C</w:t>
            </w:r>
            <w:r w:rsidRPr="00575F33">
              <w:rPr>
                <w:rFonts w:eastAsia="Arial"/>
                <w:b/>
                <w:bCs/>
                <w:spacing w:val="1"/>
              </w:rPr>
              <w:t>a</w:t>
            </w:r>
            <w:r w:rsidRPr="00575F33">
              <w:rPr>
                <w:rFonts w:eastAsia="Arial"/>
                <w:b/>
                <w:bCs/>
                <w:spacing w:val="-2"/>
              </w:rPr>
              <w:t>r</w:t>
            </w:r>
            <w:r w:rsidRPr="00575F33">
              <w:rPr>
                <w:rFonts w:eastAsia="Arial"/>
                <w:b/>
                <w:bCs/>
                <w:spacing w:val="1"/>
              </w:rPr>
              <w:t>ee</w:t>
            </w:r>
            <w:r w:rsidRPr="00575F33">
              <w:rPr>
                <w:rFonts w:eastAsia="Arial"/>
                <w:b/>
                <w:bCs/>
              </w:rPr>
              <w:t>r</w:t>
            </w:r>
          </w:p>
        </w:tc>
        <w:tc>
          <w:tcPr>
            <w:tcW w:w="4546" w:type="dxa"/>
          </w:tcPr>
          <w:p w14:paraId="3BED13E4" w14:textId="3ECEF38C" w:rsidR="000932AD" w:rsidRPr="00575F33" w:rsidRDefault="000932AD" w:rsidP="000932AD">
            <w:pPr>
              <w:widowControl/>
              <w:rPr>
                <w:rFonts w:eastAsia="Calibri"/>
              </w:rPr>
            </w:pPr>
            <w:r w:rsidRPr="00575F33">
              <w:rPr>
                <w:rFonts w:eastAsia="Arial"/>
              </w:rPr>
              <w:t>All</w:t>
            </w:r>
            <w:r w:rsidRPr="00575F33">
              <w:rPr>
                <w:rFonts w:eastAsia="Arial"/>
                <w:spacing w:val="-1"/>
              </w:rPr>
              <w:t xml:space="preserve"> </w:t>
            </w:r>
            <w:r w:rsidRPr="00575F33">
              <w:rPr>
                <w:rFonts w:eastAsia="Arial"/>
              </w:rPr>
              <w:t>s</w:t>
            </w:r>
            <w:r w:rsidRPr="00575F33">
              <w:rPr>
                <w:rFonts w:eastAsia="Arial"/>
                <w:spacing w:val="1"/>
              </w:rPr>
              <w:t>tud</w:t>
            </w:r>
            <w:r w:rsidRPr="00575F33">
              <w:rPr>
                <w:rFonts w:eastAsia="Arial"/>
                <w:spacing w:val="-1"/>
              </w:rPr>
              <w:t>e</w:t>
            </w:r>
            <w:r w:rsidRPr="00575F33">
              <w:rPr>
                <w:rFonts w:eastAsia="Arial"/>
                <w:spacing w:val="1"/>
              </w:rPr>
              <w:t>n</w:t>
            </w:r>
            <w:r w:rsidRPr="00575F33">
              <w:rPr>
                <w:rFonts w:eastAsia="Arial"/>
              </w:rPr>
              <w:t>ts</w:t>
            </w:r>
            <w:r w:rsidRPr="00575F33">
              <w:rPr>
                <w:rFonts w:eastAsia="Arial"/>
                <w:spacing w:val="1"/>
              </w:rPr>
              <w:t xml:space="preserve"> </w:t>
            </w:r>
            <w:r w:rsidRPr="00575F33">
              <w:rPr>
                <w:rFonts w:eastAsia="Arial"/>
              </w:rPr>
              <w:t>in</w:t>
            </w:r>
            <w:r w:rsidRPr="00575F33">
              <w:rPr>
                <w:rFonts w:eastAsia="Arial"/>
                <w:spacing w:val="-2"/>
              </w:rPr>
              <w:t xml:space="preserve"> </w:t>
            </w:r>
            <w:r w:rsidRPr="00575F33">
              <w:rPr>
                <w:rFonts w:eastAsia="Arial"/>
                <w:spacing w:val="1"/>
              </w:rPr>
              <w:t>t</w:t>
            </w:r>
            <w:r w:rsidRPr="00575F33">
              <w:rPr>
                <w:rFonts w:eastAsia="Arial"/>
                <w:spacing w:val="-1"/>
              </w:rPr>
              <w:t>h</w:t>
            </w:r>
            <w:r w:rsidRPr="00575F33">
              <w:rPr>
                <w:rFonts w:eastAsia="Arial"/>
              </w:rPr>
              <w:t xml:space="preserve">e </w:t>
            </w:r>
            <w:r w:rsidR="00B767D9" w:rsidRPr="00575F33">
              <w:rPr>
                <w:rFonts w:eastAsia="Arial"/>
              </w:rPr>
              <w:t xml:space="preserve">four- year graduation rate and fifth-year graduates who met </w:t>
            </w:r>
            <w:r w:rsidR="00145292" w:rsidRPr="00575F33">
              <w:rPr>
                <w:rFonts w:eastAsia="Arial"/>
              </w:rPr>
              <w:t>Prepared.</w:t>
            </w:r>
            <w:r w:rsidR="00145292" w:rsidRPr="00575F33">
              <w:rPr>
                <w:rFonts w:eastAsia="Arial"/>
                <w:spacing w:val="1"/>
              </w:rPr>
              <w:t xml:space="preserve"> *</w:t>
            </w:r>
            <w:r w:rsidRPr="00575F33">
              <w:rPr>
                <w:rFonts w:eastAsia="Arial"/>
                <w:spacing w:val="1"/>
              </w:rPr>
              <w:t>*</w:t>
            </w:r>
          </w:p>
        </w:tc>
        <w:tc>
          <w:tcPr>
            <w:tcW w:w="2683" w:type="dxa"/>
          </w:tcPr>
          <w:p w14:paraId="1120DBC9" w14:textId="77777777" w:rsidR="000932AD" w:rsidRPr="00575F33" w:rsidRDefault="000932AD" w:rsidP="000932AD">
            <w:pPr>
              <w:widowControl/>
              <w:rPr>
                <w:rFonts w:eastAsia="Calibri"/>
              </w:rPr>
            </w:pPr>
            <w:r w:rsidRPr="00575F33">
              <w:rPr>
                <w:rFonts w:eastAsia="Arial"/>
              </w:rPr>
              <w:t>CA</w:t>
            </w:r>
            <w:r w:rsidRPr="00575F33">
              <w:rPr>
                <w:rFonts w:eastAsia="Arial"/>
                <w:spacing w:val="1"/>
              </w:rPr>
              <w:t>L</w:t>
            </w:r>
            <w:r w:rsidRPr="00575F33">
              <w:rPr>
                <w:rFonts w:eastAsia="Arial"/>
              </w:rPr>
              <w:t>PADS</w:t>
            </w:r>
          </w:p>
        </w:tc>
      </w:tr>
      <w:tr w:rsidR="000932AD" w:rsidRPr="00575F33" w14:paraId="0A724E27" w14:textId="77777777" w:rsidTr="008556EF">
        <w:trPr>
          <w:cantSplit/>
        </w:trPr>
        <w:tc>
          <w:tcPr>
            <w:tcW w:w="3026" w:type="dxa"/>
          </w:tcPr>
          <w:p w14:paraId="6FF02450" w14:textId="77777777" w:rsidR="000932AD" w:rsidRPr="00575F33" w:rsidRDefault="000932AD" w:rsidP="000932AD">
            <w:pPr>
              <w:widowControl/>
              <w:rPr>
                <w:rFonts w:eastAsia="Calibri"/>
              </w:rPr>
            </w:pPr>
            <w:r w:rsidRPr="00575F33">
              <w:rPr>
                <w:rFonts w:eastAsia="Arial"/>
                <w:b/>
                <w:bCs/>
              </w:rPr>
              <w:t>English Learner Progress</w:t>
            </w:r>
          </w:p>
        </w:tc>
        <w:tc>
          <w:tcPr>
            <w:tcW w:w="4546" w:type="dxa"/>
          </w:tcPr>
          <w:p w14:paraId="6AAE02F4" w14:textId="51E41676" w:rsidR="000932AD" w:rsidRPr="00575F33" w:rsidRDefault="000932AD" w:rsidP="000932AD">
            <w:pPr>
              <w:widowControl/>
              <w:rPr>
                <w:rFonts w:eastAsia="Calibri"/>
              </w:rPr>
            </w:pPr>
            <w:r w:rsidRPr="00575F33">
              <w:rPr>
                <w:rFonts w:eastAsia="Arial"/>
              </w:rPr>
              <w:t xml:space="preserve">All grades 1 through 12 students taking the </w:t>
            </w:r>
            <w:r w:rsidR="003805D0" w:rsidRPr="00575F33">
              <w:t>English Language Proficiency Assessments for California</w:t>
            </w:r>
            <w:r w:rsidR="003805D0">
              <w:t xml:space="preserve"> </w:t>
            </w:r>
            <w:r w:rsidR="00611E9F">
              <w:t>(</w:t>
            </w:r>
            <w:r w:rsidRPr="00575F33">
              <w:rPr>
                <w:rFonts w:eastAsia="Arial"/>
              </w:rPr>
              <w:t>ELPAC</w:t>
            </w:r>
            <w:r w:rsidR="00611E9F">
              <w:rPr>
                <w:rFonts w:eastAsia="Arial"/>
              </w:rPr>
              <w:t>)</w:t>
            </w:r>
            <w:r w:rsidRPr="00575F33">
              <w:rPr>
                <w:rFonts w:eastAsia="Arial"/>
              </w:rPr>
              <w:t xml:space="preserve">*** </w:t>
            </w:r>
            <w:r w:rsidRPr="00575F33">
              <w:rPr>
                <w:rFonts w:eastAsia="Times New Roman"/>
              </w:rPr>
              <w:t xml:space="preserve">Summative Assessment </w:t>
            </w:r>
            <w:r w:rsidR="4E3376B3" w:rsidRPr="00575F33">
              <w:rPr>
                <w:rFonts w:eastAsia="Times New Roman"/>
              </w:rPr>
              <w:t xml:space="preserve">or Summative </w:t>
            </w:r>
            <w:r w:rsidR="33FE95AD" w:rsidRPr="00575F33">
              <w:rPr>
                <w:rFonts w:eastAsia="Times New Roman"/>
              </w:rPr>
              <w:t xml:space="preserve">Alternate ELPAC </w:t>
            </w:r>
            <w:r w:rsidR="4E3376B3" w:rsidRPr="00575F33">
              <w:rPr>
                <w:rFonts w:eastAsia="Times New Roman"/>
              </w:rPr>
              <w:t>Assessment</w:t>
            </w:r>
            <w:r w:rsidRPr="00575F33">
              <w:rPr>
                <w:rFonts w:eastAsia="Arial"/>
              </w:rPr>
              <w:t xml:space="preserve"> in the current year and having an overall Performance Level in both the current and prior </w:t>
            </w:r>
            <w:r w:rsidR="00145292" w:rsidRPr="00575F33">
              <w:rPr>
                <w:rFonts w:eastAsia="Arial"/>
              </w:rPr>
              <w:t>year.</w:t>
            </w:r>
            <w:r w:rsidR="00145292" w:rsidRPr="00575F33">
              <w:rPr>
                <w:rFonts w:eastAsia="Arial"/>
                <w:spacing w:val="1"/>
              </w:rPr>
              <w:t xml:space="preserve"> *</w:t>
            </w:r>
            <w:r w:rsidRPr="00575F33">
              <w:rPr>
                <w:rFonts w:eastAsia="Arial"/>
                <w:spacing w:val="1"/>
              </w:rPr>
              <w:t>*</w:t>
            </w:r>
          </w:p>
        </w:tc>
        <w:tc>
          <w:tcPr>
            <w:tcW w:w="2683" w:type="dxa"/>
          </w:tcPr>
          <w:p w14:paraId="30B42814" w14:textId="6DACDE86" w:rsidR="000932AD" w:rsidRPr="00575F33" w:rsidRDefault="00D22A38" w:rsidP="000932AD">
            <w:pPr>
              <w:widowControl/>
              <w:rPr>
                <w:rFonts w:eastAsia="Calibri"/>
              </w:rPr>
            </w:pPr>
            <w:r>
              <w:t>ELPAC</w:t>
            </w:r>
            <w:r w:rsidR="001A0BB0" w:rsidRPr="00575F33" w:rsidDel="001A0BB0">
              <w:rPr>
                <w:rFonts w:eastAsia="Arial"/>
              </w:rPr>
              <w:t xml:space="preserve"> </w:t>
            </w:r>
            <w:r w:rsidR="000932AD" w:rsidRPr="00575F33">
              <w:rPr>
                <w:rFonts w:eastAsia="Times New Roman"/>
              </w:rPr>
              <w:t>Summative Assessment</w:t>
            </w:r>
            <w:r w:rsidR="000932AD" w:rsidRPr="00575F33">
              <w:rPr>
                <w:rFonts w:eastAsia="Arial"/>
              </w:rPr>
              <w:t xml:space="preserve"> </w:t>
            </w:r>
            <w:r w:rsidR="5FE2CE1B" w:rsidRPr="00575F33">
              <w:rPr>
                <w:rFonts w:eastAsia="Arial"/>
              </w:rPr>
              <w:t xml:space="preserve">and Summative Alternate ELPAC Assessment </w:t>
            </w:r>
            <w:r w:rsidR="000932AD" w:rsidRPr="00575F33">
              <w:rPr>
                <w:rFonts w:eastAsia="Arial"/>
              </w:rPr>
              <w:t>file from test</w:t>
            </w:r>
            <w:r w:rsidR="00102E47">
              <w:rPr>
                <w:rFonts w:eastAsia="Arial"/>
              </w:rPr>
              <w:t>ing</w:t>
            </w:r>
            <w:r w:rsidR="000932AD" w:rsidRPr="00575F33">
              <w:rPr>
                <w:rFonts w:eastAsia="Arial"/>
              </w:rPr>
              <w:t xml:space="preserve"> vendor</w:t>
            </w:r>
          </w:p>
        </w:tc>
      </w:tr>
      <w:tr w:rsidR="000932AD" w:rsidRPr="00575F33" w14:paraId="58B29A75" w14:textId="77777777" w:rsidTr="008556EF">
        <w:trPr>
          <w:cantSplit/>
        </w:trPr>
        <w:tc>
          <w:tcPr>
            <w:tcW w:w="3026" w:type="dxa"/>
          </w:tcPr>
          <w:p w14:paraId="5E2CDB33" w14:textId="77777777" w:rsidR="000932AD" w:rsidRPr="00575F33" w:rsidRDefault="000932AD" w:rsidP="000932AD">
            <w:pPr>
              <w:widowControl/>
              <w:ind w:right="250"/>
              <w:rPr>
                <w:rFonts w:eastAsia="Calibri"/>
              </w:rPr>
            </w:pPr>
            <w:r w:rsidRPr="00575F33">
              <w:rPr>
                <w:rFonts w:eastAsia="Arial"/>
                <w:b/>
                <w:bCs/>
              </w:rPr>
              <w:t>Gr</w:t>
            </w:r>
            <w:r w:rsidRPr="00575F33">
              <w:rPr>
                <w:rFonts w:eastAsia="Arial"/>
                <w:b/>
                <w:bCs/>
                <w:spacing w:val="1"/>
              </w:rPr>
              <w:t>a</w:t>
            </w:r>
            <w:r w:rsidRPr="00575F33">
              <w:rPr>
                <w:rFonts w:eastAsia="Arial"/>
                <w:b/>
                <w:bCs/>
              </w:rPr>
              <w:t>duation Rate</w:t>
            </w:r>
          </w:p>
        </w:tc>
        <w:tc>
          <w:tcPr>
            <w:tcW w:w="4546" w:type="dxa"/>
          </w:tcPr>
          <w:p w14:paraId="79E213BB" w14:textId="2A5EA3BC" w:rsidR="000932AD" w:rsidRPr="00575F33" w:rsidRDefault="000932AD" w:rsidP="000932AD">
            <w:pPr>
              <w:widowControl/>
              <w:rPr>
                <w:rFonts w:eastAsia="Calibri"/>
              </w:rPr>
            </w:pPr>
            <w:r w:rsidRPr="00575F33">
              <w:rPr>
                <w:rFonts w:eastAsia="Arial"/>
              </w:rPr>
              <w:t>All</w:t>
            </w:r>
            <w:r w:rsidRPr="00575F33">
              <w:rPr>
                <w:rFonts w:eastAsia="Arial"/>
                <w:spacing w:val="-1"/>
              </w:rPr>
              <w:t xml:space="preserve"> </w:t>
            </w:r>
            <w:r w:rsidRPr="00575F33">
              <w:rPr>
                <w:rFonts w:eastAsia="Arial"/>
              </w:rPr>
              <w:t>s</w:t>
            </w:r>
            <w:r w:rsidRPr="00575F33">
              <w:rPr>
                <w:rFonts w:eastAsia="Arial"/>
                <w:spacing w:val="1"/>
              </w:rPr>
              <w:t>tud</w:t>
            </w:r>
            <w:r w:rsidRPr="00575F33">
              <w:rPr>
                <w:rFonts w:eastAsia="Arial"/>
                <w:spacing w:val="-1"/>
              </w:rPr>
              <w:t>e</w:t>
            </w:r>
            <w:r w:rsidRPr="00575F33">
              <w:rPr>
                <w:rFonts w:eastAsia="Arial"/>
                <w:spacing w:val="1"/>
              </w:rPr>
              <w:t>n</w:t>
            </w:r>
            <w:r w:rsidRPr="00575F33">
              <w:rPr>
                <w:rFonts w:eastAsia="Arial"/>
              </w:rPr>
              <w:t>ts</w:t>
            </w:r>
            <w:r w:rsidRPr="00575F33">
              <w:rPr>
                <w:rFonts w:eastAsia="Arial"/>
                <w:spacing w:val="1"/>
              </w:rPr>
              <w:t xml:space="preserve"> </w:t>
            </w:r>
            <w:r w:rsidRPr="00575F33">
              <w:rPr>
                <w:rFonts w:eastAsia="Arial"/>
              </w:rPr>
              <w:t>in</w:t>
            </w:r>
            <w:r w:rsidRPr="00575F33">
              <w:rPr>
                <w:rFonts w:eastAsia="Arial"/>
                <w:spacing w:val="-2"/>
              </w:rPr>
              <w:t xml:space="preserve"> </w:t>
            </w:r>
            <w:r w:rsidRPr="00575F33">
              <w:rPr>
                <w:rFonts w:eastAsia="Arial"/>
                <w:spacing w:val="1"/>
              </w:rPr>
              <w:t>t</w:t>
            </w:r>
            <w:r w:rsidRPr="00575F33">
              <w:rPr>
                <w:rFonts w:eastAsia="Arial"/>
                <w:spacing w:val="-1"/>
              </w:rPr>
              <w:t>h</w:t>
            </w:r>
            <w:r w:rsidRPr="00575F33">
              <w:rPr>
                <w:rFonts w:eastAsia="Arial"/>
              </w:rPr>
              <w:t>e combined four- and five-</w:t>
            </w:r>
            <w:r w:rsidRPr="00575F33">
              <w:rPr>
                <w:rFonts w:eastAsia="Arial"/>
                <w:spacing w:val="-2"/>
              </w:rPr>
              <w:t>y</w:t>
            </w:r>
            <w:r w:rsidRPr="00575F33">
              <w:rPr>
                <w:rFonts w:eastAsia="Arial"/>
                <w:spacing w:val="1"/>
              </w:rPr>
              <w:t>ea</w:t>
            </w:r>
            <w:r w:rsidRPr="00575F33">
              <w:rPr>
                <w:rFonts w:eastAsia="Arial"/>
              </w:rPr>
              <w:t xml:space="preserve">r </w:t>
            </w:r>
            <w:r w:rsidRPr="00575F33">
              <w:rPr>
                <w:rFonts w:eastAsia="Arial"/>
                <w:spacing w:val="-1"/>
              </w:rPr>
              <w:t>g</w:t>
            </w:r>
            <w:r w:rsidRPr="00575F33">
              <w:rPr>
                <w:rFonts w:eastAsia="Arial"/>
              </w:rPr>
              <w:t>ra</w:t>
            </w:r>
            <w:r w:rsidRPr="00575F33">
              <w:rPr>
                <w:rFonts w:eastAsia="Arial"/>
                <w:spacing w:val="1"/>
              </w:rPr>
              <w:t>dua</w:t>
            </w:r>
            <w:r w:rsidRPr="00575F33">
              <w:rPr>
                <w:rFonts w:eastAsia="Arial"/>
              </w:rPr>
              <w:t>ti</w:t>
            </w:r>
            <w:r w:rsidRPr="00575F33">
              <w:rPr>
                <w:rFonts w:eastAsia="Arial"/>
                <w:spacing w:val="1"/>
              </w:rPr>
              <w:t>o</w:t>
            </w:r>
            <w:r w:rsidRPr="00575F33">
              <w:rPr>
                <w:rFonts w:eastAsia="Arial"/>
              </w:rPr>
              <w:t xml:space="preserve">n </w:t>
            </w:r>
            <w:r w:rsidR="00145292" w:rsidRPr="00575F33">
              <w:rPr>
                <w:rFonts w:eastAsia="Arial"/>
                <w:spacing w:val="-2"/>
              </w:rPr>
              <w:t>rate</w:t>
            </w:r>
            <w:r w:rsidR="00145292" w:rsidRPr="00575F33">
              <w:rPr>
                <w:rFonts w:eastAsia="Arial"/>
              </w:rPr>
              <w:t>.</w:t>
            </w:r>
            <w:r w:rsidR="00145292" w:rsidRPr="00575F33">
              <w:rPr>
                <w:rFonts w:eastAsia="Arial"/>
                <w:spacing w:val="1"/>
              </w:rPr>
              <w:t xml:space="preserve"> *</w:t>
            </w:r>
            <w:r w:rsidRPr="00575F33">
              <w:rPr>
                <w:rFonts w:eastAsia="Arial"/>
                <w:spacing w:val="1"/>
              </w:rPr>
              <w:t>*</w:t>
            </w:r>
          </w:p>
        </w:tc>
        <w:tc>
          <w:tcPr>
            <w:tcW w:w="2683" w:type="dxa"/>
          </w:tcPr>
          <w:p w14:paraId="711BF5D3" w14:textId="77777777" w:rsidR="000932AD" w:rsidRPr="00575F33" w:rsidRDefault="000932AD" w:rsidP="000932AD">
            <w:pPr>
              <w:widowControl/>
              <w:rPr>
                <w:rFonts w:eastAsia="Calibri"/>
              </w:rPr>
            </w:pPr>
            <w:r w:rsidRPr="00575F33">
              <w:rPr>
                <w:rFonts w:eastAsia="Arial"/>
              </w:rPr>
              <w:t>CA</w:t>
            </w:r>
            <w:r w:rsidRPr="00575F33">
              <w:rPr>
                <w:rFonts w:eastAsia="Arial"/>
                <w:spacing w:val="1"/>
              </w:rPr>
              <w:t>L</w:t>
            </w:r>
            <w:r w:rsidRPr="00575F33">
              <w:rPr>
                <w:rFonts w:eastAsia="Arial"/>
              </w:rPr>
              <w:t>PADS</w:t>
            </w:r>
          </w:p>
        </w:tc>
      </w:tr>
      <w:tr w:rsidR="000932AD" w:rsidRPr="00575F33" w14:paraId="13D6CCDC" w14:textId="77777777" w:rsidTr="008556EF">
        <w:trPr>
          <w:cantSplit/>
        </w:trPr>
        <w:tc>
          <w:tcPr>
            <w:tcW w:w="3026" w:type="dxa"/>
          </w:tcPr>
          <w:p w14:paraId="56DC6F9E" w14:textId="77777777" w:rsidR="000932AD" w:rsidRPr="00575F33" w:rsidRDefault="000932AD" w:rsidP="000932AD">
            <w:pPr>
              <w:widowControl/>
              <w:ind w:right="210"/>
              <w:rPr>
                <w:rFonts w:eastAsia="Calibri"/>
              </w:rPr>
            </w:pPr>
            <w:r w:rsidRPr="00575F33">
              <w:rPr>
                <w:rFonts w:eastAsia="Arial"/>
                <w:b/>
                <w:bCs/>
              </w:rPr>
              <w:t>Suspension Rate</w:t>
            </w:r>
          </w:p>
        </w:tc>
        <w:tc>
          <w:tcPr>
            <w:tcW w:w="4546" w:type="dxa"/>
          </w:tcPr>
          <w:p w14:paraId="61B2D690" w14:textId="77777777" w:rsidR="000932AD" w:rsidRPr="00575F33" w:rsidRDefault="000932AD" w:rsidP="000932AD">
            <w:pPr>
              <w:widowControl/>
              <w:rPr>
                <w:rFonts w:eastAsia="Arial"/>
                <w:spacing w:val="1"/>
              </w:rPr>
            </w:pPr>
            <w:r w:rsidRPr="00575F33">
              <w:rPr>
                <w:rFonts w:eastAsia="Arial"/>
                <w:spacing w:val="1"/>
              </w:rPr>
              <w:t>Cumulative Enrollment</w:t>
            </w:r>
          </w:p>
          <w:p w14:paraId="24DE4E2C" w14:textId="7376B62A" w:rsidR="000932AD" w:rsidRPr="00575F33" w:rsidRDefault="000932AD" w:rsidP="000932AD">
            <w:pPr>
              <w:widowControl/>
              <w:rPr>
                <w:rFonts w:eastAsia="Calibri"/>
              </w:rPr>
            </w:pPr>
            <w:r w:rsidRPr="00575F33">
              <w:rPr>
                <w:rFonts w:eastAsia="Arial"/>
                <w:spacing w:val="1"/>
              </w:rPr>
              <w:t xml:space="preserve">(All students </w:t>
            </w:r>
            <w:r w:rsidRPr="00575F33">
              <w:rPr>
                <w:rFonts w:eastAsia="Arial"/>
                <w:spacing w:val="-1"/>
              </w:rPr>
              <w:t>e</w:t>
            </w:r>
            <w:r w:rsidRPr="00575F33">
              <w:rPr>
                <w:rFonts w:eastAsia="Arial"/>
              </w:rPr>
              <w:t>n</w:t>
            </w:r>
            <w:r w:rsidRPr="00575F33">
              <w:rPr>
                <w:rFonts w:eastAsia="Arial"/>
                <w:spacing w:val="3"/>
              </w:rPr>
              <w:t>r</w:t>
            </w:r>
            <w:r w:rsidRPr="00575F33">
              <w:rPr>
                <w:rFonts w:eastAsia="Arial"/>
              </w:rPr>
              <w:t>o</w:t>
            </w:r>
            <w:r w:rsidRPr="00575F33">
              <w:rPr>
                <w:rFonts w:eastAsia="Arial"/>
                <w:spacing w:val="1"/>
              </w:rPr>
              <w:t>l</w:t>
            </w:r>
            <w:r w:rsidRPr="00575F33">
              <w:rPr>
                <w:rFonts w:eastAsia="Arial"/>
                <w:spacing w:val="-1"/>
              </w:rPr>
              <w:t>led for at least one day</w:t>
            </w:r>
            <w:r w:rsidR="00145292" w:rsidRPr="00575F33">
              <w:rPr>
                <w:rFonts w:eastAsia="Arial"/>
                <w:spacing w:val="-1"/>
              </w:rPr>
              <w:t>.)</w:t>
            </w:r>
            <w:r w:rsidR="00145292" w:rsidRPr="00575F33">
              <w:rPr>
                <w:rFonts w:eastAsia="Arial"/>
                <w:spacing w:val="1"/>
              </w:rPr>
              <w:t xml:space="preserve"> *</w:t>
            </w:r>
            <w:r w:rsidRPr="00575F33">
              <w:rPr>
                <w:rFonts w:eastAsia="Arial"/>
                <w:spacing w:val="1"/>
              </w:rPr>
              <w:t>*</w:t>
            </w:r>
          </w:p>
        </w:tc>
        <w:tc>
          <w:tcPr>
            <w:tcW w:w="2683" w:type="dxa"/>
          </w:tcPr>
          <w:p w14:paraId="7F69AB1F" w14:textId="77777777" w:rsidR="000932AD" w:rsidRPr="00575F33" w:rsidRDefault="000932AD" w:rsidP="000932AD">
            <w:pPr>
              <w:widowControl/>
              <w:rPr>
                <w:rFonts w:eastAsia="Calibri"/>
              </w:rPr>
            </w:pPr>
            <w:r w:rsidRPr="00575F33">
              <w:rPr>
                <w:rFonts w:eastAsia="Arial"/>
              </w:rPr>
              <w:t>CA</w:t>
            </w:r>
            <w:r w:rsidRPr="00575F33">
              <w:rPr>
                <w:rFonts w:eastAsia="Arial"/>
                <w:spacing w:val="1"/>
              </w:rPr>
              <w:t>L</w:t>
            </w:r>
            <w:r w:rsidRPr="00575F33">
              <w:rPr>
                <w:rFonts w:eastAsia="Arial"/>
              </w:rPr>
              <w:t>PADS</w:t>
            </w:r>
          </w:p>
        </w:tc>
      </w:tr>
      <w:tr w:rsidR="00105B95" w:rsidRPr="00575F33" w14:paraId="5C27095C" w14:textId="77777777" w:rsidTr="008556EF">
        <w:trPr>
          <w:cantSplit/>
        </w:trPr>
        <w:tc>
          <w:tcPr>
            <w:tcW w:w="3026" w:type="dxa"/>
          </w:tcPr>
          <w:p w14:paraId="76FC1B99" w14:textId="77777777" w:rsidR="00105B95" w:rsidRDefault="00105B95" w:rsidP="00105B95">
            <w:pPr>
              <w:widowControl/>
              <w:ind w:right="210"/>
              <w:rPr>
                <w:rFonts w:eastAsia="Arial"/>
                <w:b/>
                <w:bCs/>
              </w:rPr>
            </w:pPr>
            <w:r>
              <w:rPr>
                <w:rFonts w:eastAsia="Arial"/>
                <w:b/>
                <w:bCs/>
              </w:rPr>
              <w:t xml:space="preserve">Science </w:t>
            </w:r>
          </w:p>
          <w:p w14:paraId="021BF4AB" w14:textId="7AD18267" w:rsidR="00105B95" w:rsidRPr="00575F33" w:rsidRDefault="00105B95" w:rsidP="00105B95">
            <w:pPr>
              <w:widowControl/>
              <w:ind w:right="210"/>
              <w:rPr>
                <w:rFonts w:eastAsia="Arial"/>
                <w:b/>
                <w:bCs/>
              </w:rPr>
            </w:pPr>
            <w:r w:rsidRPr="00575F33">
              <w:rPr>
                <w:rFonts w:eastAsia="Arial"/>
                <w:spacing w:val="1"/>
              </w:rPr>
              <w:t>(Gr</w:t>
            </w:r>
            <w:r w:rsidRPr="00575F33">
              <w:rPr>
                <w:rFonts w:eastAsia="Arial"/>
              </w:rPr>
              <w:t>a</w:t>
            </w:r>
            <w:r w:rsidRPr="00575F33">
              <w:rPr>
                <w:rFonts w:eastAsia="Arial"/>
                <w:spacing w:val="-1"/>
              </w:rPr>
              <w:t>d</w:t>
            </w:r>
            <w:r w:rsidRPr="00575F33">
              <w:rPr>
                <w:rFonts w:eastAsia="Arial"/>
              </w:rPr>
              <w:t>es</w:t>
            </w:r>
            <w:r w:rsidRPr="00575F33">
              <w:rPr>
                <w:rFonts w:eastAsia="Arial"/>
                <w:spacing w:val="-7"/>
              </w:rPr>
              <w:t xml:space="preserve"> </w:t>
            </w:r>
            <w:r>
              <w:rPr>
                <w:rFonts w:eastAsia="Arial"/>
                <w:spacing w:val="-7"/>
              </w:rPr>
              <w:t>5,</w:t>
            </w:r>
            <w:r w:rsidRPr="00575F33">
              <w:rPr>
                <w:rFonts w:eastAsia="Arial"/>
                <w:w w:val="99"/>
              </w:rPr>
              <w:t xml:space="preserve"> </w:t>
            </w:r>
            <w:r w:rsidRPr="00575F33">
              <w:rPr>
                <w:rFonts w:eastAsia="Arial"/>
              </w:rPr>
              <w:t xml:space="preserve">8 and </w:t>
            </w:r>
            <w:r>
              <w:rPr>
                <w:rFonts w:eastAsia="Arial"/>
              </w:rPr>
              <w:t>High School)</w:t>
            </w:r>
          </w:p>
        </w:tc>
        <w:tc>
          <w:tcPr>
            <w:tcW w:w="4546" w:type="dxa"/>
          </w:tcPr>
          <w:p w14:paraId="0585E638" w14:textId="0368616C" w:rsidR="00105B95" w:rsidRPr="00575F33" w:rsidRDefault="00105B95" w:rsidP="00105B95">
            <w:pPr>
              <w:widowControl/>
              <w:rPr>
                <w:rFonts w:eastAsia="Arial"/>
                <w:spacing w:val="1"/>
              </w:rPr>
            </w:pPr>
            <w:r w:rsidRPr="00575F33">
              <w:rPr>
                <w:rFonts w:eastAsia="Arial"/>
              </w:rPr>
              <w:t>All</w:t>
            </w:r>
            <w:r w:rsidRPr="00575F33">
              <w:rPr>
                <w:rFonts w:eastAsia="Arial"/>
                <w:spacing w:val="-1"/>
              </w:rPr>
              <w:t xml:space="preserve"> </w:t>
            </w:r>
            <w:r w:rsidRPr="00575F33">
              <w:rPr>
                <w:rFonts w:eastAsia="Arial"/>
              </w:rPr>
              <w:t>s</w:t>
            </w:r>
            <w:r w:rsidRPr="00575F33">
              <w:rPr>
                <w:rFonts w:eastAsia="Arial"/>
                <w:spacing w:val="1"/>
              </w:rPr>
              <w:t>tud</w:t>
            </w:r>
            <w:r w:rsidRPr="00575F33">
              <w:rPr>
                <w:rFonts w:eastAsia="Arial"/>
                <w:spacing w:val="-1"/>
              </w:rPr>
              <w:t>e</w:t>
            </w:r>
            <w:r w:rsidRPr="00575F33">
              <w:rPr>
                <w:rFonts w:eastAsia="Arial"/>
                <w:spacing w:val="1"/>
              </w:rPr>
              <w:t>n</w:t>
            </w:r>
            <w:r w:rsidRPr="00575F33">
              <w:rPr>
                <w:rFonts w:eastAsia="Arial"/>
              </w:rPr>
              <w:t>ts</w:t>
            </w:r>
            <w:r w:rsidRPr="00575F33">
              <w:rPr>
                <w:rFonts w:eastAsia="Arial"/>
                <w:spacing w:val="1"/>
              </w:rPr>
              <w:t xml:space="preserve"> </w:t>
            </w:r>
            <w:r w:rsidRPr="00575F33">
              <w:rPr>
                <w:rFonts w:eastAsia="Arial"/>
                <w:spacing w:val="-3"/>
              </w:rPr>
              <w:t>w</w:t>
            </w:r>
            <w:r w:rsidRPr="00575F33">
              <w:rPr>
                <w:rFonts w:eastAsia="Arial"/>
                <w:spacing w:val="1"/>
              </w:rPr>
              <w:t>h</w:t>
            </w:r>
            <w:r w:rsidRPr="00575F33">
              <w:rPr>
                <w:rFonts w:eastAsia="Arial"/>
              </w:rPr>
              <w:t>o</w:t>
            </w:r>
            <w:r w:rsidRPr="00575F33">
              <w:rPr>
                <w:rFonts w:eastAsia="Arial"/>
                <w:spacing w:val="1"/>
              </w:rPr>
              <w:t xml:space="preserve"> </w:t>
            </w:r>
            <w:r w:rsidRPr="00575F33">
              <w:rPr>
                <w:rFonts w:eastAsia="Arial"/>
                <w:spacing w:val="-1"/>
              </w:rPr>
              <w:t>t</w:t>
            </w:r>
            <w:r w:rsidRPr="00575F33">
              <w:rPr>
                <w:rFonts w:eastAsia="Arial"/>
                <w:spacing w:val="1"/>
              </w:rPr>
              <w:t>a</w:t>
            </w:r>
            <w:r w:rsidRPr="00575F33">
              <w:rPr>
                <w:rFonts w:eastAsia="Arial"/>
              </w:rPr>
              <w:t>ke</w:t>
            </w:r>
            <w:r w:rsidRPr="00575F33">
              <w:rPr>
                <w:rFonts w:eastAsia="Arial"/>
                <w:spacing w:val="1"/>
              </w:rPr>
              <w:t xml:space="preserve"> </w:t>
            </w:r>
            <w:r w:rsidRPr="00575F33">
              <w:rPr>
                <w:rFonts w:eastAsia="Arial"/>
                <w:spacing w:val="-1"/>
              </w:rPr>
              <w:t>t</w:t>
            </w:r>
            <w:r w:rsidRPr="00575F33">
              <w:rPr>
                <w:rFonts w:eastAsia="Arial"/>
                <w:spacing w:val="1"/>
              </w:rPr>
              <w:t>h</w:t>
            </w:r>
            <w:r w:rsidRPr="00575F33">
              <w:rPr>
                <w:rFonts w:eastAsia="Arial"/>
              </w:rPr>
              <w:t>e</w:t>
            </w:r>
            <w:r w:rsidRPr="00575F33">
              <w:rPr>
                <w:rFonts w:eastAsia="Arial"/>
                <w:spacing w:val="5"/>
              </w:rPr>
              <w:t xml:space="preserve"> </w:t>
            </w:r>
            <w:r>
              <w:rPr>
                <w:rFonts w:eastAsia="Arial"/>
                <w:spacing w:val="5"/>
              </w:rPr>
              <w:t>California Science Test</w:t>
            </w:r>
            <w:r w:rsidRPr="00575F33">
              <w:rPr>
                <w:rFonts w:eastAsia="Arial"/>
                <w:spacing w:val="-3"/>
              </w:rPr>
              <w:t xml:space="preserve"> or the California Alternate Assessments </w:t>
            </w:r>
            <w:r w:rsidR="001B78E6">
              <w:rPr>
                <w:rFonts w:eastAsia="Arial"/>
                <w:spacing w:val="-3"/>
              </w:rPr>
              <w:t>for Science</w:t>
            </w:r>
            <w:r w:rsidRPr="00575F33">
              <w:rPr>
                <w:rFonts w:eastAsia="Arial"/>
                <w:spacing w:val="-3"/>
              </w:rPr>
              <w:t xml:space="preserve"> i</w:t>
            </w:r>
            <w:r w:rsidRPr="00575F33">
              <w:rPr>
                <w:rFonts w:eastAsia="Arial"/>
              </w:rPr>
              <w:t>n</w:t>
            </w:r>
            <w:r w:rsidRPr="00575F33">
              <w:rPr>
                <w:rFonts w:eastAsia="Arial"/>
                <w:spacing w:val="1"/>
              </w:rPr>
              <w:t xml:space="preserve"> </w:t>
            </w:r>
            <w:r w:rsidRPr="00575F33">
              <w:rPr>
                <w:rFonts w:eastAsia="Arial"/>
                <w:spacing w:val="-1"/>
              </w:rPr>
              <w:t>g</w:t>
            </w:r>
            <w:r w:rsidRPr="00575F33">
              <w:rPr>
                <w:rFonts w:eastAsia="Arial"/>
              </w:rPr>
              <w:t>ra</w:t>
            </w:r>
            <w:r w:rsidRPr="00575F33">
              <w:rPr>
                <w:rFonts w:eastAsia="Arial"/>
                <w:spacing w:val="1"/>
              </w:rPr>
              <w:t>de</w:t>
            </w:r>
            <w:r w:rsidRPr="00575F33">
              <w:rPr>
                <w:rFonts w:eastAsia="Arial"/>
              </w:rPr>
              <w:t xml:space="preserve">s </w:t>
            </w:r>
            <w:r>
              <w:rPr>
                <w:rFonts w:eastAsia="Arial"/>
              </w:rPr>
              <w:t>5,</w:t>
            </w:r>
            <w:r w:rsidRPr="00575F33">
              <w:rPr>
                <w:rFonts w:eastAsia="Arial"/>
                <w:spacing w:val="1"/>
              </w:rPr>
              <w:t xml:space="preserve"> </w:t>
            </w:r>
            <w:r w:rsidRPr="00575F33">
              <w:rPr>
                <w:rFonts w:eastAsia="Arial"/>
              </w:rPr>
              <w:t>8</w:t>
            </w:r>
            <w:r>
              <w:rPr>
                <w:rFonts w:eastAsia="Arial"/>
              </w:rPr>
              <w:t>,</w:t>
            </w:r>
            <w:r w:rsidRPr="00575F33">
              <w:rPr>
                <w:rFonts w:eastAsia="Arial"/>
                <w:spacing w:val="4"/>
              </w:rPr>
              <w:t xml:space="preserve"> and </w:t>
            </w:r>
            <w:r>
              <w:rPr>
                <w:rFonts w:eastAsia="Arial"/>
                <w:spacing w:val="4"/>
              </w:rPr>
              <w:t xml:space="preserve">high school </w:t>
            </w:r>
            <w:r w:rsidRPr="00575F33">
              <w:rPr>
                <w:rFonts w:eastAsia="Arial"/>
                <w:spacing w:val="-3"/>
              </w:rPr>
              <w:t>w</w:t>
            </w:r>
            <w:r w:rsidRPr="00575F33">
              <w:rPr>
                <w:rFonts w:eastAsia="Arial"/>
                <w:spacing w:val="1"/>
              </w:rPr>
              <w:t>h</w:t>
            </w:r>
            <w:r w:rsidRPr="00575F33">
              <w:rPr>
                <w:rFonts w:eastAsia="Arial"/>
              </w:rPr>
              <w:t>o</w:t>
            </w:r>
            <w:r w:rsidRPr="00575F33">
              <w:rPr>
                <w:rFonts w:eastAsia="Arial"/>
                <w:spacing w:val="2"/>
              </w:rPr>
              <w:t xml:space="preserve"> </w:t>
            </w:r>
            <w:r w:rsidRPr="00575F33">
              <w:rPr>
                <w:rFonts w:eastAsia="Arial"/>
                <w:spacing w:val="1"/>
              </w:rPr>
              <w:t>a</w:t>
            </w:r>
            <w:r w:rsidRPr="00575F33">
              <w:rPr>
                <w:rFonts w:eastAsia="Arial"/>
              </w:rPr>
              <w:t>re</w:t>
            </w:r>
            <w:r w:rsidRPr="00575F33">
              <w:rPr>
                <w:rFonts w:eastAsia="Arial"/>
                <w:spacing w:val="-2"/>
              </w:rPr>
              <w:t xml:space="preserve"> </w:t>
            </w:r>
            <w:r w:rsidRPr="00575F33">
              <w:rPr>
                <w:rFonts w:eastAsia="Arial"/>
              </w:rPr>
              <w:t>c</w:t>
            </w:r>
            <w:r w:rsidRPr="00575F33">
              <w:rPr>
                <w:rFonts w:eastAsia="Arial"/>
                <w:spacing w:val="-1"/>
              </w:rPr>
              <w:t>o</w:t>
            </w:r>
            <w:r w:rsidRPr="00575F33">
              <w:rPr>
                <w:rFonts w:eastAsia="Arial"/>
                <w:spacing w:val="1"/>
              </w:rPr>
              <w:t>n</w:t>
            </w:r>
            <w:r w:rsidRPr="00575F33">
              <w:rPr>
                <w:rFonts w:eastAsia="Arial"/>
              </w:rPr>
              <w:t>ti</w:t>
            </w:r>
            <w:r w:rsidRPr="00575F33">
              <w:rPr>
                <w:rFonts w:eastAsia="Arial"/>
                <w:spacing w:val="2"/>
              </w:rPr>
              <w:t>n</w:t>
            </w:r>
            <w:r w:rsidRPr="00575F33">
              <w:rPr>
                <w:rFonts w:eastAsia="Arial"/>
                <w:spacing w:val="-1"/>
              </w:rPr>
              <w:t>u</w:t>
            </w:r>
            <w:r w:rsidRPr="00575F33">
              <w:rPr>
                <w:rFonts w:eastAsia="Arial"/>
                <w:spacing w:val="1"/>
              </w:rPr>
              <w:t>ou</w:t>
            </w:r>
            <w:r w:rsidRPr="00575F33">
              <w:rPr>
                <w:rFonts w:eastAsia="Arial"/>
              </w:rPr>
              <w:t>sly</w:t>
            </w:r>
            <w:r w:rsidRPr="00575F33">
              <w:rPr>
                <w:rFonts w:eastAsia="Arial"/>
                <w:spacing w:val="-3"/>
              </w:rPr>
              <w:t xml:space="preserve"> </w:t>
            </w:r>
            <w:r w:rsidRPr="00575F33">
              <w:rPr>
                <w:rFonts w:eastAsia="Arial"/>
                <w:spacing w:val="1"/>
              </w:rPr>
              <w:t>en</w:t>
            </w:r>
            <w:r w:rsidRPr="00575F33">
              <w:rPr>
                <w:rFonts w:eastAsia="Arial"/>
              </w:rPr>
              <w:t>rol</w:t>
            </w:r>
            <w:r w:rsidRPr="00575F33">
              <w:rPr>
                <w:rFonts w:eastAsia="Arial"/>
                <w:spacing w:val="-1"/>
              </w:rPr>
              <w:t>l</w:t>
            </w:r>
            <w:r w:rsidRPr="00575F33">
              <w:rPr>
                <w:rFonts w:eastAsia="Arial"/>
                <w:spacing w:val="1"/>
              </w:rPr>
              <w:t xml:space="preserve">ed* in addition to the number of students added if the </w:t>
            </w:r>
            <w:r>
              <w:rPr>
                <w:rFonts w:eastAsia="Arial"/>
                <w:spacing w:val="1"/>
              </w:rPr>
              <w:t>state</w:t>
            </w:r>
            <w:r w:rsidRPr="00575F33">
              <w:rPr>
                <w:rFonts w:eastAsia="Arial"/>
                <w:spacing w:val="1"/>
              </w:rPr>
              <w:t xml:space="preserve"> 95 percent participation rate target is not </w:t>
            </w:r>
            <w:r w:rsidR="00145292" w:rsidRPr="00575F33">
              <w:rPr>
                <w:rFonts w:eastAsia="Arial"/>
                <w:spacing w:val="1"/>
              </w:rPr>
              <w:t>met. *</w:t>
            </w:r>
            <w:r w:rsidRPr="00575F33">
              <w:rPr>
                <w:rFonts w:eastAsia="Arial"/>
                <w:spacing w:val="1"/>
              </w:rPr>
              <w:t>*</w:t>
            </w:r>
          </w:p>
        </w:tc>
        <w:tc>
          <w:tcPr>
            <w:tcW w:w="2683" w:type="dxa"/>
          </w:tcPr>
          <w:p w14:paraId="7CDD9842" w14:textId="11652B83" w:rsidR="00105B95" w:rsidRPr="00575F33" w:rsidRDefault="00105B95" w:rsidP="00FF24B1">
            <w:pPr>
              <w:ind w:right="180"/>
              <w:rPr>
                <w:rFonts w:eastAsia="Arial"/>
              </w:rPr>
            </w:pPr>
            <w:r>
              <w:t>CAASPP</w:t>
            </w:r>
            <w:r>
              <w:rPr>
                <w:rFonts w:eastAsia="Arial"/>
              </w:rPr>
              <w:t xml:space="preserve"> </w:t>
            </w:r>
            <w:r w:rsidRPr="00575F33">
              <w:rPr>
                <w:rFonts w:eastAsia="Arial"/>
                <w:spacing w:val="3"/>
              </w:rPr>
              <w:t>f</w:t>
            </w:r>
            <w:r w:rsidRPr="00575F33">
              <w:rPr>
                <w:rFonts w:eastAsia="Arial"/>
              </w:rPr>
              <w:t>i</w:t>
            </w:r>
            <w:r w:rsidRPr="00575F33">
              <w:rPr>
                <w:rFonts w:eastAsia="Arial"/>
                <w:spacing w:val="-3"/>
              </w:rPr>
              <w:t>l</w:t>
            </w:r>
            <w:r w:rsidRPr="00575F33">
              <w:rPr>
                <w:rFonts w:eastAsia="Arial"/>
              </w:rPr>
              <w:t xml:space="preserve">e </w:t>
            </w:r>
            <w:r w:rsidRPr="00575F33">
              <w:rPr>
                <w:rFonts w:eastAsia="Arial"/>
                <w:spacing w:val="3"/>
              </w:rPr>
              <w:t>f</w:t>
            </w:r>
            <w:r w:rsidRPr="00575F33">
              <w:rPr>
                <w:rFonts w:eastAsia="Arial"/>
              </w:rPr>
              <w:t>r</w:t>
            </w:r>
            <w:r w:rsidRPr="00575F33">
              <w:rPr>
                <w:rFonts w:eastAsia="Arial"/>
                <w:spacing w:val="-2"/>
              </w:rPr>
              <w:t>o</w:t>
            </w:r>
            <w:r w:rsidRPr="00575F33">
              <w:rPr>
                <w:rFonts w:eastAsia="Arial"/>
              </w:rPr>
              <w:t>m</w:t>
            </w:r>
            <w:r w:rsidRPr="00575F33">
              <w:rPr>
                <w:rFonts w:eastAsia="Arial"/>
                <w:spacing w:val="1"/>
              </w:rPr>
              <w:t xml:space="preserve"> </w:t>
            </w:r>
            <w:r w:rsidRPr="00575F33">
              <w:rPr>
                <w:rFonts w:eastAsia="Arial"/>
                <w:spacing w:val="-1"/>
              </w:rPr>
              <w:t>t</w:t>
            </w:r>
            <w:r w:rsidRPr="00575F33">
              <w:rPr>
                <w:rFonts w:eastAsia="Arial"/>
                <w:spacing w:val="1"/>
              </w:rPr>
              <w:t>e</w:t>
            </w:r>
            <w:r w:rsidRPr="00575F33">
              <w:rPr>
                <w:rFonts w:eastAsia="Arial"/>
              </w:rPr>
              <w:t>sti</w:t>
            </w:r>
            <w:r w:rsidRPr="00575F33">
              <w:rPr>
                <w:rFonts w:eastAsia="Arial"/>
                <w:spacing w:val="1"/>
              </w:rPr>
              <w:t>n</w:t>
            </w:r>
            <w:r w:rsidRPr="00575F33">
              <w:rPr>
                <w:rFonts w:eastAsia="Arial"/>
              </w:rPr>
              <w:t xml:space="preserve">g </w:t>
            </w:r>
            <w:r w:rsidRPr="00575F33">
              <w:rPr>
                <w:rFonts w:eastAsia="Arial"/>
                <w:spacing w:val="-2"/>
              </w:rPr>
              <w:t>v</w:t>
            </w:r>
            <w:r w:rsidRPr="00575F33">
              <w:rPr>
                <w:rFonts w:eastAsia="Arial"/>
                <w:spacing w:val="1"/>
              </w:rPr>
              <w:t>endo</w:t>
            </w:r>
            <w:r w:rsidRPr="00575F33">
              <w:rPr>
                <w:rFonts w:eastAsia="Arial"/>
              </w:rPr>
              <w:t>r</w:t>
            </w:r>
          </w:p>
        </w:tc>
      </w:tr>
      <w:tr w:rsidR="00105B95" w:rsidRPr="00575F33" w14:paraId="2921DB10" w14:textId="77777777" w:rsidTr="008556EF">
        <w:trPr>
          <w:cantSplit/>
        </w:trPr>
        <w:tc>
          <w:tcPr>
            <w:tcW w:w="3026" w:type="dxa"/>
          </w:tcPr>
          <w:p w14:paraId="3CCA5DD1" w14:textId="77777777" w:rsidR="00105B95" w:rsidRDefault="00105B95" w:rsidP="00105B95">
            <w:pPr>
              <w:widowControl/>
              <w:ind w:right="210"/>
              <w:rPr>
                <w:rFonts w:eastAsia="Arial"/>
                <w:b/>
                <w:bCs/>
              </w:rPr>
            </w:pPr>
            <w:r>
              <w:rPr>
                <w:rFonts w:eastAsia="Arial"/>
                <w:b/>
                <w:bCs/>
              </w:rPr>
              <w:t>English Language Arts Growth and Mathematics Growth</w:t>
            </w:r>
          </w:p>
          <w:p w14:paraId="35968B1F" w14:textId="3882943E" w:rsidR="00105B95" w:rsidRPr="00FF24B1" w:rsidRDefault="001B78E6" w:rsidP="00105B95">
            <w:pPr>
              <w:widowControl/>
              <w:ind w:right="210"/>
              <w:rPr>
                <w:rFonts w:eastAsia="Arial"/>
              </w:rPr>
            </w:pPr>
            <w:r w:rsidRPr="00FF24B1">
              <w:rPr>
                <w:rFonts w:eastAsia="Arial"/>
              </w:rPr>
              <w:t>(Grades 4 through 8)</w:t>
            </w:r>
          </w:p>
        </w:tc>
        <w:tc>
          <w:tcPr>
            <w:tcW w:w="4546" w:type="dxa"/>
          </w:tcPr>
          <w:p w14:paraId="6B63F781" w14:textId="2AF5F18F" w:rsidR="00105B95" w:rsidRPr="00575F33" w:rsidRDefault="00105B95" w:rsidP="00105B95">
            <w:pPr>
              <w:widowControl/>
              <w:rPr>
                <w:rFonts w:eastAsia="Arial"/>
                <w:spacing w:val="1"/>
              </w:rPr>
            </w:pPr>
            <w:r w:rsidRPr="00575F33">
              <w:rPr>
                <w:rFonts w:eastAsia="Arial"/>
              </w:rPr>
              <w:t>All</w:t>
            </w:r>
            <w:r w:rsidRPr="00575F33">
              <w:rPr>
                <w:rFonts w:eastAsia="Arial"/>
                <w:spacing w:val="-1"/>
              </w:rPr>
              <w:t xml:space="preserve"> </w:t>
            </w:r>
            <w:r w:rsidRPr="00575F33">
              <w:rPr>
                <w:rFonts w:eastAsia="Arial"/>
              </w:rPr>
              <w:t>s</w:t>
            </w:r>
            <w:r w:rsidRPr="00575F33">
              <w:rPr>
                <w:rFonts w:eastAsia="Arial"/>
                <w:spacing w:val="1"/>
              </w:rPr>
              <w:t>tud</w:t>
            </w:r>
            <w:r w:rsidRPr="00575F33">
              <w:rPr>
                <w:rFonts w:eastAsia="Arial"/>
                <w:spacing w:val="-1"/>
              </w:rPr>
              <w:t>e</w:t>
            </w:r>
            <w:r w:rsidRPr="00575F33">
              <w:rPr>
                <w:rFonts w:eastAsia="Arial"/>
                <w:spacing w:val="1"/>
              </w:rPr>
              <w:t>n</w:t>
            </w:r>
            <w:r w:rsidRPr="00575F33">
              <w:rPr>
                <w:rFonts w:eastAsia="Arial"/>
              </w:rPr>
              <w:t>ts</w:t>
            </w:r>
            <w:r w:rsidRPr="00575F33">
              <w:rPr>
                <w:rFonts w:eastAsia="Arial"/>
                <w:spacing w:val="1"/>
              </w:rPr>
              <w:t xml:space="preserve"> </w:t>
            </w:r>
            <w:r w:rsidRPr="00575F33">
              <w:rPr>
                <w:rFonts w:eastAsia="Arial"/>
                <w:spacing w:val="-3"/>
              </w:rPr>
              <w:t>w</w:t>
            </w:r>
            <w:r w:rsidRPr="00575F33">
              <w:rPr>
                <w:rFonts w:eastAsia="Arial"/>
                <w:spacing w:val="1"/>
              </w:rPr>
              <w:t>h</w:t>
            </w:r>
            <w:r w:rsidRPr="00575F33">
              <w:rPr>
                <w:rFonts w:eastAsia="Arial"/>
              </w:rPr>
              <w:t>o</w:t>
            </w:r>
            <w:r w:rsidRPr="00575F33">
              <w:rPr>
                <w:rFonts w:eastAsia="Arial"/>
                <w:spacing w:val="1"/>
              </w:rPr>
              <w:t xml:space="preserve"> </w:t>
            </w:r>
            <w:r w:rsidRPr="00575F33">
              <w:rPr>
                <w:rFonts w:eastAsia="Arial"/>
                <w:spacing w:val="-1"/>
              </w:rPr>
              <w:t>t</w:t>
            </w:r>
            <w:r w:rsidRPr="00575F33">
              <w:rPr>
                <w:rFonts w:eastAsia="Arial"/>
                <w:spacing w:val="1"/>
              </w:rPr>
              <w:t>a</w:t>
            </w:r>
            <w:r w:rsidRPr="00575F33">
              <w:rPr>
                <w:rFonts w:eastAsia="Arial"/>
              </w:rPr>
              <w:t>ke</w:t>
            </w:r>
            <w:r w:rsidRPr="00575F33">
              <w:rPr>
                <w:rFonts w:eastAsia="Arial"/>
                <w:spacing w:val="1"/>
              </w:rPr>
              <w:t xml:space="preserve"> </w:t>
            </w:r>
            <w:r w:rsidRPr="00575F33">
              <w:rPr>
                <w:rFonts w:eastAsia="Arial"/>
                <w:spacing w:val="-1"/>
              </w:rPr>
              <w:t>t</w:t>
            </w:r>
            <w:r w:rsidRPr="00575F33">
              <w:rPr>
                <w:rFonts w:eastAsia="Arial"/>
                <w:spacing w:val="1"/>
              </w:rPr>
              <w:t>h</w:t>
            </w:r>
            <w:r w:rsidRPr="00575F33">
              <w:rPr>
                <w:rFonts w:eastAsia="Arial"/>
              </w:rPr>
              <w:t>e</w:t>
            </w:r>
            <w:r w:rsidRPr="00575F33">
              <w:rPr>
                <w:rFonts w:eastAsia="Arial"/>
                <w:spacing w:val="5"/>
              </w:rPr>
              <w:t xml:space="preserve"> </w:t>
            </w:r>
            <w:r w:rsidR="00450A22">
              <w:rPr>
                <w:rFonts w:eastAsia="Arial"/>
                <w:spacing w:val="5"/>
              </w:rPr>
              <w:t>SBAC</w:t>
            </w:r>
            <w:r w:rsidRPr="00575F33">
              <w:rPr>
                <w:rFonts w:eastAsia="Arial"/>
                <w:spacing w:val="-3"/>
              </w:rPr>
              <w:t xml:space="preserve"> or the </w:t>
            </w:r>
            <w:r w:rsidR="008F0288">
              <w:rPr>
                <w:rFonts w:eastAsia="Arial"/>
                <w:spacing w:val="-3"/>
              </w:rPr>
              <w:t>CAA</w:t>
            </w:r>
            <w:r w:rsidRPr="00575F33">
              <w:rPr>
                <w:rFonts w:eastAsia="Arial"/>
                <w:spacing w:val="-3"/>
              </w:rPr>
              <w:t xml:space="preserve"> i</w:t>
            </w:r>
            <w:r w:rsidRPr="00575F33">
              <w:rPr>
                <w:rFonts w:eastAsia="Arial"/>
              </w:rPr>
              <w:t>n</w:t>
            </w:r>
            <w:r w:rsidRPr="00575F33">
              <w:rPr>
                <w:rFonts w:eastAsia="Arial"/>
                <w:spacing w:val="1"/>
              </w:rPr>
              <w:t xml:space="preserve"> </w:t>
            </w:r>
            <w:r w:rsidRPr="00575F33">
              <w:rPr>
                <w:rFonts w:eastAsia="Arial"/>
                <w:spacing w:val="-1"/>
              </w:rPr>
              <w:t>g</w:t>
            </w:r>
            <w:r w:rsidRPr="00575F33">
              <w:rPr>
                <w:rFonts w:eastAsia="Arial"/>
              </w:rPr>
              <w:t>ra</w:t>
            </w:r>
            <w:r w:rsidRPr="00575F33">
              <w:rPr>
                <w:rFonts w:eastAsia="Arial"/>
                <w:spacing w:val="1"/>
              </w:rPr>
              <w:t>de</w:t>
            </w:r>
            <w:r w:rsidRPr="00575F33">
              <w:rPr>
                <w:rFonts w:eastAsia="Arial"/>
              </w:rPr>
              <w:t xml:space="preserve">s </w:t>
            </w:r>
            <w:r>
              <w:rPr>
                <w:rFonts w:eastAsia="Arial"/>
              </w:rPr>
              <w:t>4</w:t>
            </w:r>
            <w:r w:rsidRPr="00575F33">
              <w:rPr>
                <w:rFonts w:eastAsia="Arial"/>
                <w:spacing w:val="1"/>
              </w:rPr>
              <w:t xml:space="preserve"> th</w:t>
            </w:r>
            <w:r w:rsidRPr="00575F33">
              <w:rPr>
                <w:rFonts w:eastAsia="Arial"/>
              </w:rPr>
              <w:t>r</w:t>
            </w:r>
            <w:r w:rsidRPr="00575F33">
              <w:rPr>
                <w:rFonts w:eastAsia="Arial"/>
                <w:spacing w:val="-2"/>
              </w:rPr>
              <w:t>o</w:t>
            </w:r>
            <w:r w:rsidRPr="00575F33">
              <w:rPr>
                <w:rFonts w:eastAsia="Arial"/>
                <w:spacing w:val="1"/>
              </w:rPr>
              <w:t>u</w:t>
            </w:r>
            <w:r w:rsidRPr="00575F33">
              <w:rPr>
                <w:rFonts w:eastAsia="Arial"/>
                <w:spacing w:val="-1"/>
              </w:rPr>
              <w:t>g</w:t>
            </w:r>
            <w:r w:rsidRPr="00575F33">
              <w:rPr>
                <w:rFonts w:eastAsia="Arial"/>
              </w:rPr>
              <w:t>h</w:t>
            </w:r>
            <w:r w:rsidRPr="00575F33">
              <w:rPr>
                <w:rFonts w:eastAsia="Arial"/>
                <w:spacing w:val="1"/>
              </w:rPr>
              <w:t xml:space="preserve"> </w:t>
            </w:r>
            <w:r w:rsidRPr="00575F33">
              <w:rPr>
                <w:rFonts w:eastAsia="Arial"/>
              </w:rPr>
              <w:t>8</w:t>
            </w:r>
            <w:r w:rsidRPr="00575F33">
              <w:rPr>
                <w:rFonts w:eastAsia="Arial"/>
                <w:spacing w:val="4"/>
              </w:rPr>
              <w:t xml:space="preserve"> </w:t>
            </w:r>
            <w:r w:rsidRPr="00575F33">
              <w:rPr>
                <w:rFonts w:eastAsia="Arial"/>
                <w:spacing w:val="-3"/>
              </w:rPr>
              <w:t>w</w:t>
            </w:r>
            <w:r w:rsidRPr="00575F33">
              <w:rPr>
                <w:rFonts w:eastAsia="Arial"/>
                <w:spacing w:val="1"/>
              </w:rPr>
              <w:t>h</w:t>
            </w:r>
            <w:r w:rsidRPr="00575F33">
              <w:rPr>
                <w:rFonts w:eastAsia="Arial"/>
              </w:rPr>
              <w:t>o</w:t>
            </w:r>
            <w:r w:rsidRPr="00575F33">
              <w:rPr>
                <w:rFonts w:eastAsia="Arial"/>
                <w:spacing w:val="2"/>
              </w:rPr>
              <w:t xml:space="preserve"> </w:t>
            </w:r>
            <w:r w:rsidRPr="00575F33">
              <w:rPr>
                <w:rFonts w:eastAsia="Arial"/>
                <w:spacing w:val="1"/>
              </w:rPr>
              <w:t>a</w:t>
            </w:r>
            <w:r w:rsidRPr="00575F33">
              <w:rPr>
                <w:rFonts w:eastAsia="Arial"/>
              </w:rPr>
              <w:t>re</w:t>
            </w:r>
            <w:r w:rsidRPr="00575F33">
              <w:rPr>
                <w:rFonts w:eastAsia="Arial"/>
                <w:spacing w:val="-2"/>
              </w:rPr>
              <w:t xml:space="preserve"> </w:t>
            </w:r>
            <w:r>
              <w:rPr>
                <w:rFonts w:eastAsia="Arial"/>
              </w:rPr>
              <w:t xml:space="preserve">included in the ELA and Math </w:t>
            </w:r>
            <w:proofErr w:type="gramStart"/>
            <w:r>
              <w:rPr>
                <w:rFonts w:eastAsia="Arial"/>
              </w:rPr>
              <w:t>Indicators</w:t>
            </w:r>
            <w:r w:rsidR="00DE3A03">
              <w:rPr>
                <w:rFonts w:eastAsia="Arial"/>
              </w:rPr>
              <w:t>.*</w:t>
            </w:r>
            <w:proofErr w:type="gramEnd"/>
            <w:r w:rsidR="00DE3A03">
              <w:rPr>
                <w:rFonts w:eastAsia="Arial"/>
              </w:rPr>
              <w:t>*</w:t>
            </w:r>
          </w:p>
        </w:tc>
        <w:tc>
          <w:tcPr>
            <w:tcW w:w="2683" w:type="dxa"/>
          </w:tcPr>
          <w:p w14:paraId="751B087F" w14:textId="7F67E39B" w:rsidR="00105B95" w:rsidRPr="00575F33" w:rsidRDefault="00105B95" w:rsidP="00FF24B1">
            <w:pPr>
              <w:ind w:right="180"/>
              <w:rPr>
                <w:rFonts w:eastAsia="Arial"/>
              </w:rPr>
            </w:pPr>
            <w:r>
              <w:t>CAASPP</w:t>
            </w:r>
            <w:r>
              <w:rPr>
                <w:rFonts w:eastAsia="Arial"/>
              </w:rPr>
              <w:t xml:space="preserve"> </w:t>
            </w:r>
            <w:r w:rsidRPr="00575F33">
              <w:rPr>
                <w:rFonts w:eastAsia="Arial"/>
                <w:spacing w:val="3"/>
              </w:rPr>
              <w:t>f</w:t>
            </w:r>
            <w:r w:rsidRPr="00575F33">
              <w:rPr>
                <w:rFonts w:eastAsia="Arial"/>
              </w:rPr>
              <w:t>i</w:t>
            </w:r>
            <w:r w:rsidRPr="00575F33">
              <w:rPr>
                <w:rFonts w:eastAsia="Arial"/>
                <w:spacing w:val="-3"/>
              </w:rPr>
              <w:t>l</w:t>
            </w:r>
            <w:r w:rsidRPr="00575F33">
              <w:rPr>
                <w:rFonts w:eastAsia="Arial"/>
              </w:rPr>
              <w:t xml:space="preserve">e </w:t>
            </w:r>
            <w:r w:rsidRPr="00575F33">
              <w:rPr>
                <w:rFonts w:eastAsia="Arial"/>
                <w:spacing w:val="3"/>
              </w:rPr>
              <w:t>f</w:t>
            </w:r>
            <w:r w:rsidRPr="00575F33">
              <w:rPr>
                <w:rFonts w:eastAsia="Arial"/>
              </w:rPr>
              <w:t>r</w:t>
            </w:r>
            <w:r w:rsidRPr="00575F33">
              <w:rPr>
                <w:rFonts w:eastAsia="Arial"/>
                <w:spacing w:val="-2"/>
              </w:rPr>
              <w:t>o</w:t>
            </w:r>
            <w:r w:rsidRPr="00575F33">
              <w:rPr>
                <w:rFonts w:eastAsia="Arial"/>
              </w:rPr>
              <w:t>m</w:t>
            </w:r>
            <w:r w:rsidRPr="00575F33">
              <w:rPr>
                <w:rFonts w:eastAsia="Arial"/>
                <w:spacing w:val="1"/>
              </w:rPr>
              <w:t xml:space="preserve"> </w:t>
            </w:r>
            <w:r w:rsidRPr="00575F33">
              <w:rPr>
                <w:rFonts w:eastAsia="Arial"/>
                <w:spacing w:val="-1"/>
              </w:rPr>
              <w:t>t</w:t>
            </w:r>
            <w:r w:rsidRPr="00575F33">
              <w:rPr>
                <w:rFonts w:eastAsia="Arial"/>
                <w:spacing w:val="1"/>
              </w:rPr>
              <w:t>e</w:t>
            </w:r>
            <w:r w:rsidRPr="00575F33">
              <w:rPr>
                <w:rFonts w:eastAsia="Arial"/>
              </w:rPr>
              <w:t>sti</w:t>
            </w:r>
            <w:r w:rsidRPr="00575F33">
              <w:rPr>
                <w:rFonts w:eastAsia="Arial"/>
                <w:spacing w:val="1"/>
              </w:rPr>
              <w:t>n</w:t>
            </w:r>
            <w:r w:rsidRPr="00575F33">
              <w:rPr>
                <w:rFonts w:eastAsia="Arial"/>
              </w:rPr>
              <w:t xml:space="preserve">g </w:t>
            </w:r>
            <w:r w:rsidRPr="00575F33">
              <w:rPr>
                <w:rFonts w:eastAsia="Arial"/>
                <w:spacing w:val="-2"/>
              </w:rPr>
              <w:t>v</w:t>
            </w:r>
            <w:r w:rsidRPr="00575F33">
              <w:rPr>
                <w:rFonts w:eastAsia="Arial"/>
                <w:spacing w:val="1"/>
              </w:rPr>
              <w:t>endo</w:t>
            </w:r>
            <w:r w:rsidRPr="00575F33">
              <w:rPr>
                <w:rFonts w:eastAsia="Arial"/>
              </w:rPr>
              <w:t>r</w:t>
            </w:r>
          </w:p>
        </w:tc>
      </w:tr>
    </w:tbl>
    <w:p w14:paraId="6FBB60A9" w14:textId="6CA2DF7B" w:rsidR="006E5E84" w:rsidRPr="00575F33" w:rsidRDefault="006E5E84" w:rsidP="00BA0267">
      <w:pPr>
        <w:spacing w:before="240" w:after="0" w:line="240" w:lineRule="auto"/>
        <w:ind w:right="180"/>
        <w:rPr>
          <w:rStyle w:val="cf01"/>
          <w:rFonts w:ascii="Arial" w:hAnsi="Arial" w:cs="Arial"/>
          <w:sz w:val="24"/>
          <w:szCs w:val="24"/>
        </w:rPr>
      </w:pPr>
      <w:r w:rsidRPr="00575F33">
        <w:rPr>
          <w:rFonts w:cs="Arial"/>
        </w:rPr>
        <w:t xml:space="preserve">*Continuously Enrolled </w:t>
      </w:r>
      <w:r w:rsidRPr="00575F33">
        <w:rPr>
          <w:rFonts w:eastAsia="Arial" w:cs="Arial"/>
          <w:spacing w:val="-1"/>
          <w:szCs w:val="24"/>
        </w:rPr>
        <w:t>i</w:t>
      </w:r>
      <w:r w:rsidRPr="00575F33">
        <w:rPr>
          <w:rFonts w:eastAsia="Arial" w:cs="Arial"/>
          <w:szCs w:val="24"/>
        </w:rPr>
        <w:t>s</w:t>
      </w:r>
      <w:r w:rsidRPr="00575F33">
        <w:rPr>
          <w:rFonts w:eastAsia="Arial" w:cs="Arial"/>
          <w:spacing w:val="2"/>
          <w:szCs w:val="24"/>
        </w:rPr>
        <w:t xml:space="preserve"> </w:t>
      </w:r>
      <w:r w:rsidRPr="00575F33">
        <w:rPr>
          <w:rFonts w:eastAsia="Arial" w:cs="Arial"/>
          <w:szCs w:val="24"/>
        </w:rPr>
        <w:t>d</w:t>
      </w:r>
      <w:r w:rsidRPr="00575F33">
        <w:rPr>
          <w:rFonts w:eastAsia="Arial" w:cs="Arial"/>
          <w:spacing w:val="-1"/>
          <w:szCs w:val="24"/>
        </w:rPr>
        <w:t>e</w:t>
      </w:r>
      <w:r w:rsidRPr="00575F33">
        <w:rPr>
          <w:rFonts w:eastAsia="Arial" w:cs="Arial"/>
          <w:spacing w:val="2"/>
          <w:szCs w:val="24"/>
        </w:rPr>
        <w:t>f</w:t>
      </w:r>
      <w:r w:rsidRPr="00575F33">
        <w:rPr>
          <w:rFonts w:eastAsia="Arial" w:cs="Arial"/>
          <w:spacing w:val="-1"/>
          <w:szCs w:val="24"/>
        </w:rPr>
        <w:t>i</w:t>
      </w:r>
      <w:r w:rsidRPr="00575F33">
        <w:rPr>
          <w:rFonts w:eastAsia="Arial" w:cs="Arial"/>
          <w:szCs w:val="24"/>
        </w:rPr>
        <w:t>n</w:t>
      </w:r>
      <w:r w:rsidRPr="00575F33">
        <w:rPr>
          <w:rFonts w:eastAsia="Arial" w:cs="Arial"/>
          <w:spacing w:val="-1"/>
          <w:szCs w:val="24"/>
        </w:rPr>
        <w:t>e</w:t>
      </w:r>
      <w:r w:rsidRPr="00575F33">
        <w:rPr>
          <w:rFonts w:eastAsia="Arial" w:cs="Arial"/>
          <w:szCs w:val="24"/>
        </w:rPr>
        <w:t>d</w:t>
      </w:r>
      <w:r w:rsidRPr="00575F33">
        <w:rPr>
          <w:rFonts w:eastAsia="Arial" w:cs="Arial"/>
          <w:spacing w:val="-5"/>
          <w:szCs w:val="24"/>
        </w:rPr>
        <w:t xml:space="preserve"> </w:t>
      </w:r>
      <w:r w:rsidRPr="00575F33">
        <w:rPr>
          <w:rFonts w:eastAsia="Arial" w:cs="Arial"/>
          <w:szCs w:val="24"/>
        </w:rPr>
        <w:t>as</w:t>
      </w:r>
      <w:r w:rsidRPr="00575F33">
        <w:rPr>
          <w:rFonts w:eastAsia="Arial" w:cs="Arial"/>
          <w:spacing w:val="-2"/>
          <w:szCs w:val="24"/>
        </w:rPr>
        <w:t xml:space="preserve"> </w:t>
      </w:r>
      <w:r w:rsidRPr="00575F33">
        <w:rPr>
          <w:rStyle w:val="cf01"/>
          <w:rFonts w:ascii="Arial" w:hAnsi="Arial" w:cs="Arial"/>
          <w:sz w:val="24"/>
          <w:szCs w:val="24"/>
        </w:rPr>
        <w:t xml:space="preserve">enrollment from Fall Census Day (first Wednesday in </w:t>
      </w:r>
      <w:proofErr w:type="gramStart"/>
      <w:r w:rsidRPr="00575F33">
        <w:rPr>
          <w:rStyle w:val="cf01"/>
          <w:rFonts w:ascii="Arial" w:hAnsi="Arial" w:cs="Arial"/>
          <w:sz w:val="24"/>
          <w:szCs w:val="24"/>
        </w:rPr>
        <w:t>October)]</w:t>
      </w:r>
      <w:proofErr w:type="gramEnd"/>
      <w:r w:rsidRPr="00575F33">
        <w:rPr>
          <w:rStyle w:val="cf01"/>
          <w:rFonts w:ascii="Arial" w:hAnsi="Arial" w:cs="Arial"/>
          <w:sz w:val="24"/>
          <w:szCs w:val="24"/>
        </w:rPr>
        <w:t xml:space="preserve"> to when the student logged on to </w:t>
      </w:r>
      <w:r w:rsidR="003772EC" w:rsidRPr="00575F33">
        <w:rPr>
          <w:rStyle w:val="cf01"/>
          <w:rFonts w:ascii="Arial" w:hAnsi="Arial" w:cs="Arial"/>
          <w:sz w:val="24"/>
          <w:szCs w:val="24"/>
        </w:rPr>
        <w:t xml:space="preserve">any domain of </w:t>
      </w:r>
      <w:r w:rsidRPr="00575F33">
        <w:rPr>
          <w:rStyle w:val="cf01"/>
          <w:rFonts w:ascii="Arial" w:hAnsi="Arial" w:cs="Arial"/>
          <w:sz w:val="24"/>
          <w:szCs w:val="24"/>
        </w:rPr>
        <w:t>the test without a gap of more than 30 consecutive calendar days.</w:t>
      </w:r>
    </w:p>
    <w:p w14:paraId="41DF7BE0" w14:textId="6E0EA4A2" w:rsidR="00FE0F3C" w:rsidRPr="00575F33" w:rsidRDefault="00FE0F3C" w:rsidP="00E85A75">
      <w:pPr>
        <w:spacing w:after="0" w:line="240" w:lineRule="auto"/>
        <w:ind w:right="180"/>
        <w:rPr>
          <w:rFonts w:eastAsia="Arial" w:cs="Arial"/>
          <w:szCs w:val="24"/>
        </w:rPr>
      </w:pPr>
      <w:r w:rsidRPr="00575F33">
        <w:rPr>
          <w:rFonts w:cs="Arial"/>
        </w:rPr>
        <w:t>**For complete information on how the denominator is determined for each of the state indicators, please refer to the</w:t>
      </w:r>
      <w:r w:rsidR="001D6983">
        <w:rPr>
          <w:rFonts w:cs="Arial"/>
        </w:rPr>
        <w:t xml:space="preserve"> individual</w:t>
      </w:r>
      <w:r w:rsidRPr="00575F33">
        <w:rPr>
          <w:rFonts w:cs="Arial"/>
        </w:rPr>
        <w:t xml:space="preserve"> state indicator mini-guides available on the </w:t>
      </w:r>
      <w:hyperlink r:id="rId44" w:history="1">
        <w:r w:rsidRPr="001B78E6">
          <w:rPr>
            <w:rStyle w:val="Hyperlink"/>
            <w:rFonts w:cs="Arial"/>
          </w:rPr>
          <w:t xml:space="preserve">CDE </w:t>
        </w:r>
        <w:r w:rsidRPr="00575F33">
          <w:rPr>
            <w:rStyle w:val="Hyperlink"/>
            <w:rFonts w:cs="Arial"/>
          </w:rPr>
          <w:t>Dashboard Technical Guide</w:t>
        </w:r>
        <w:r w:rsidRPr="001B78E6">
          <w:rPr>
            <w:rStyle w:val="Hyperlink"/>
            <w:rFonts w:cs="Arial"/>
          </w:rPr>
          <w:t xml:space="preserve"> web page</w:t>
        </w:r>
      </w:hyperlink>
      <w:r w:rsidRPr="00575F33">
        <w:rPr>
          <w:rStyle w:val="Hyperlink"/>
          <w:rFonts w:cs="Arial"/>
          <w:color w:val="0000F4"/>
          <w:u w:val="none"/>
        </w:rPr>
        <w:t>.</w:t>
      </w:r>
    </w:p>
    <w:p w14:paraId="13168025" w14:textId="77777777" w:rsidR="00990C3E" w:rsidRDefault="00990C3E">
      <w:pPr>
        <w:widowControl/>
        <w:rPr>
          <w:rFonts w:cs="Arial"/>
        </w:rPr>
      </w:pPr>
      <w:r>
        <w:rPr>
          <w:rFonts w:cs="Arial"/>
        </w:rPr>
        <w:br w:type="page"/>
      </w:r>
    </w:p>
    <w:p w14:paraId="4B98E690" w14:textId="5EE8C38A" w:rsidR="00E85A75" w:rsidRPr="00575F33" w:rsidRDefault="00E85A75" w:rsidP="00676F6A">
      <w:pPr>
        <w:tabs>
          <w:tab w:val="left" w:pos="2700"/>
        </w:tabs>
        <w:spacing w:before="120" w:after="120" w:line="240" w:lineRule="auto"/>
        <w:ind w:right="86"/>
        <w:rPr>
          <w:rFonts w:eastAsia="Arial" w:cs="Arial"/>
        </w:rPr>
      </w:pPr>
      <w:bookmarkStart w:id="32" w:name="Figure7"/>
      <w:r w:rsidRPr="00575F33">
        <w:rPr>
          <w:rFonts w:eastAsia="Arial" w:cs="Arial"/>
          <w:b/>
        </w:rPr>
        <w:lastRenderedPageBreak/>
        <w:t xml:space="preserve">Figure </w:t>
      </w:r>
      <w:bookmarkEnd w:id="32"/>
      <w:r w:rsidR="00E7282C">
        <w:rPr>
          <w:rFonts w:eastAsia="Arial" w:cs="Arial"/>
          <w:b/>
        </w:rPr>
        <w:t>6</w:t>
      </w:r>
      <w:r w:rsidRPr="00575F33">
        <w:rPr>
          <w:rFonts w:eastAsia="Arial" w:cs="Arial"/>
          <w:b/>
        </w:rPr>
        <w:t xml:space="preserve">: Example of When Number of Students is 11–29 </w:t>
      </w:r>
      <w:r w:rsidRPr="00575F33">
        <w:rPr>
          <w:rFonts w:eastAsia="Arial" w:cs="Arial"/>
        </w:rPr>
        <w:t xml:space="preserve">(Refer to </w:t>
      </w:r>
      <w:hyperlink w:anchor="AppenAFig7">
        <w:r w:rsidR="0487C674" w:rsidRPr="00575F33">
          <w:rPr>
            <w:rStyle w:val="Hyperlink"/>
            <w:rFonts w:eastAsia="Arial" w:cs="Arial"/>
          </w:rPr>
          <w:t>Appendix A</w:t>
        </w:r>
      </w:hyperlink>
      <w:r w:rsidRPr="00575F33">
        <w:rPr>
          <w:rFonts w:eastAsia="Arial" w:cs="Arial"/>
        </w:rPr>
        <w:t xml:space="preserve"> for the descriptive text)</w:t>
      </w:r>
    </w:p>
    <w:p w14:paraId="43D1F63B" w14:textId="77777777" w:rsidR="00E85A75" w:rsidRPr="00575F33" w:rsidRDefault="00E85A75" w:rsidP="00F55A57">
      <w:pPr>
        <w:tabs>
          <w:tab w:val="left" w:pos="2700"/>
        </w:tabs>
        <w:spacing w:before="240" w:after="240" w:line="240" w:lineRule="auto"/>
        <w:ind w:right="86"/>
        <w:jc w:val="center"/>
        <w:rPr>
          <w:rFonts w:eastAsia="Arial" w:cs="Arial"/>
          <w:szCs w:val="24"/>
        </w:rPr>
      </w:pPr>
      <w:r w:rsidRPr="00575F33">
        <w:rPr>
          <w:rFonts w:cs="Arial"/>
          <w:noProof/>
        </w:rPr>
        <w:drawing>
          <wp:inline distT="0" distB="0" distL="0" distR="0" wp14:anchorId="492F2F40" wp14:editId="4588D682">
            <wp:extent cx="2996972" cy="3331597"/>
            <wp:effectExtent l="0" t="0" r="0" b="2540"/>
            <wp:docPr id="706398821" name="Picture 706398821" descr="Figure 7 - Image of a Dashboard card. Refer to Appendix A for this image's descriptive text which is directly linked above the 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398821" name="Picture 706398821" descr="Figure 7 - Image of a Dashboard card. Refer to Appendix A for this image's descriptive text which is directly linked above the image.&#10;"/>
                    <pic:cNvPicPr/>
                  </pic:nvPicPr>
                  <pic:blipFill rotWithShape="1">
                    <a:blip r:embed="rId45"/>
                    <a:srcRect r="53309"/>
                    <a:stretch/>
                  </pic:blipFill>
                  <pic:spPr bwMode="auto">
                    <a:xfrm>
                      <a:off x="0" y="0"/>
                      <a:ext cx="3066454" cy="3408837"/>
                    </a:xfrm>
                    <a:prstGeom prst="rect">
                      <a:avLst/>
                    </a:prstGeom>
                    <a:ln>
                      <a:noFill/>
                    </a:ln>
                    <a:extLst>
                      <a:ext uri="{53640926-AAD7-44D8-BBD7-CCE9431645EC}">
                        <a14:shadowObscured xmlns:a14="http://schemas.microsoft.com/office/drawing/2010/main"/>
                      </a:ext>
                    </a:extLst>
                  </pic:spPr>
                </pic:pic>
              </a:graphicData>
            </a:graphic>
          </wp:inline>
        </w:drawing>
      </w:r>
    </w:p>
    <w:p w14:paraId="58319389" w14:textId="4F1BAED6" w:rsidR="007D3CB2" w:rsidRPr="00575F33" w:rsidRDefault="007D3CB2" w:rsidP="007D3CB2">
      <w:pPr>
        <w:tabs>
          <w:tab w:val="left" w:pos="2700"/>
        </w:tabs>
        <w:spacing w:before="120" w:after="120" w:line="240" w:lineRule="auto"/>
        <w:ind w:right="86"/>
        <w:rPr>
          <w:rFonts w:eastAsia="Arial" w:cs="Arial"/>
        </w:rPr>
      </w:pPr>
      <w:bookmarkStart w:id="33" w:name="Figure8"/>
      <w:r w:rsidRPr="00575F33">
        <w:rPr>
          <w:rFonts w:eastAsia="Arial" w:cs="Arial"/>
          <w:b/>
        </w:rPr>
        <w:t xml:space="preserve">Figure </w:t>
      </w:r>
      <w:bookmarkEnd w:id="33"/>
      <w:r w:rsidR="00E7282C">
        <w:rPr>
          <w:rFonts w:eastAsia="Arial" w:cs="Arial"/>
          <w:b/>
        </w:rPr>
        <w:t>7</w:t>
      </w:r>
      <w:r w:rsidRPr="00575F33">
        <w:rPr>
          <w:rFonts w:eastAsia="Arial" w:cs="Arial"/>
          <w:b/>
        </w:rPr>
        <w:t xml:space="preserve">: Example of When Number of Students is Less than 11 </w:t>
      </w:r>
      <w:r w:rsidRPr="00575F33">
        <w:rPr>
          <w:rFonts w:eastAsia="Arial" w:cs="Arial"/>
        </w:rPr>
        <w:t xml:space="preserve">(Refer to </w:t>
      </w:r>
      <w:hyperlink w:anchor="AppenAFig8">
        <w:r w:rsidRPr="00575F33">
          <w:rPr>
            <w:rStyle w:val="Hyperlink"/>
            <w:rFonts w:eastAsia="Arial" w:cs="Arial"/>
          </w:rPr>
          <w:t>Appendix A</w:t>
        </w:r>
      </w:hyperlink>
      <w:r w:rsidRPr="00575F33">
        <w:rPr>
          <w:rFonts w:eastAsia="Arial" w:cs="Arial"/>
        </w:rPr>
        <w:t xml:space="preserve"> for the descriptive text)</w:t>
      </w:r>
    </w:p>
    <w:p w14:paraId="790EA962" w14:textId="5A3D9C98" w:rsidR="004F42DA" w:rsidRPr="00575F33" w:rsidRDefault="004F42DA" w:rsidP="00F55A57">
      <w:pPr>
        <w:tabs>
          <w:tab w:val="left" w:pos="2700"/>
        </w:tabs>
        <w:spacing w:before="240" w:after="240" w:line="240" w:lineRule="auto"/>
        <w:ind w:right="86"/>
        <w:jc w:val="center"/>
        <w:rPr>
          <w:rFonts w:eastAsia="Arial" w:cs="Arial"/>
          <w:szCs w:val="24"/>
        </w:rPr>
      </w:pPr>
      <w:r w:rsidRPr="00575F33">
        <w:rPr>
          <w:rFonts w:cs="Arial"/>
          <w:noProof/>
        </w:rPr>
        <w:drawing>
          <wp:inline distT="0" distB="0" distL="0" distR="0" wp14:anchorId="08AD5A66" wp14:editId="2DFE6F1E">
            <wp:extent cx="2991722" cy="3267986"/>
            <wp:effectExtent l="0" t="0" r="0" b="8890"/>
            <wp:docPr id="1853036759" name="Picture 1853036759" descr="Figure 8 - Image of a Dashboard card. Refer to Appendix A for this image's descriptive text which is directly linked above the 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36759" name="Picture 1853036759" descr="Figure 8 - Image of a Dashboard card. Refer to Appendix A for this image's descriptive text which is directly linked above the image.&#10;"/>
                    <pic:cNvPicPr/>
                  </pic:nvPicPr>
                  <pic:blipFill rotWithShape="1">
                    <a:blip r:embed="rId45"/>
                    <a:srcRect l="52484"/>
                    <a:stretch/>
                  </pic:blipFill>
                  <pic:spPr bwMode="auto">
                    <a:xfrm>
                      <a:off x="0" y="0"/>
                      <a:ext cx="3019691" cy="3298538"/>
                    </a:xfrm>
                    <a:prstGeom prst="rect">
                      <a:avLst/>
                    </a:prstGeom>
                    <a:ln>
                      <a:noFill/>
                    </a:ln>
                    <a:extLst>
                      <a:ext uri="{53640926-AAD7-44D8-BBD7-CCE9431645EC}">
                        <a14:shadowObscured xmlns:a14="http://schemas.microsoft.com/office/drawing/2010/main"/>
                      </a:ext>
                    </a:extLst>
                  </pic:spPr>
                </pic:pic>
              </a:graphicData>
            </a:graphic>
          </wp:inline>
        </w:drawing>
      </w:r>
    </w:p>
    <w:p w14:paraId="43B4D699" w14:textId="77777777" w:rsidR="00F55A57" w:rsidRPr="00575F33" w:rsidRDefault="00F55A57">
      <w:pPr>
        <w:widowControl/>
        <w:spacing w:line="259" w:lineRule="auto"/>
        <w:rPr>
          <w:rFonts w:eastAsia="Arial" w:cs="Arial"/>
          <w:b/>
          <w:bCs/>
          <w:sz w:val="40"/>
          <w:szCs w:val="40"/>
        </w:rPr>
      </w:pPr>
      <w:bookmarkStart w:id="34" w:name="_What_Data_Are"/>
      <w:bookmarkEnd w:id="34"/>
      <w:r w:rsidRPr="00575F33">
        <w:rPr>
          <w:rFonts w:eastAsia="Arial" w:cs="Arial"/>
          <w:sz w:val="40"/>
          <w:szCs w:val="40"/>
        </w:rPr>
        <w:br w:type="page"/>
      </w:r>
    </w:p>
    <w:p w14:paraId="7055689E" w14:textId="57E5BF99" w:rsidR="00E85A75" w:rsidRPr="00575F33" w:rsidRDefault="00E85A75" w:rsidP="0054166D">
      <w:pPr>
        <w:pStyle w:val="Heading3"/>
        <w:pBdr>
          <w:bottom w:val="single" w:sz="24" w:space="1" w:color="015B8E"/>
        </w:pBdr>
        <w:spacing w:after="120"/>
        <w:rPr>
          <w:rFonts w:eastAsia="Arial"/>
          <w:sz w:val="40"/>
          <w:szCs w:val="40"/>
        </w:rPr>
      </w:pPr>
      <w:bookmarkStart w:id="35" w:name="_Toc242791721"/>
      <w:bookmarkStart w:id="36" w:name="_Toc242791862"/>
      <w:r w:rsidRPr="00575F33">
        <w:rPr>
          <w:rFonts w:eastAsia="Arial"/>
          <w:sz w:val="40"/>
          <w:szCs w:val="40"/>
        </w:rPr>
        <w:lastRenderedPageBreak/>
        <w:t xml:space="preserve">What Data Are Used for the </w:t>
      </w:r>
      <w:r w:rsidR="0487C674" w:rsidRPr="00575F33">
        <w:rPr>
          <w:rFonts w:eastAsia="Arial"/>
          <w:sz w:val="40"/>
          <w:szCs w:val="40"/>
        </w:rPr>
        <w:t>202</w:t>
      </w:r>
      <w:r w:rsidR="002B418F">
        <w:rPr>
          <w:rFonts w:eastAsia="Arial"/>
          <w:sz w:val="40"/>
          <w:szCs w:val="40"/>
        </w:rPr>
        <w:t>6</w:t>
      </w:r>
      <w:r w:rsidRPr="00575F33">
        <w:rPr>
          <w:rFonts w:eastAsia="Arial"/>
          <w:sz w:val="40"/>
          <w:szCs w:val="40"/>
        </w:rPr>
        <w:t xml:space="preserve"> Dashboard?</w:t>
      </w:r>
      <w:bookmarkEnd w:id="35"/>
      <w:bookmarkEnd w:id="36"/>
    </w:p>
    <w:p w14:paraId="28C3867B" w14:textId="0BF2A7A1" w:rsidR="00E86C8E" w:rsidRPr="00575F33" w:rsidRDefault="00E85A75" w:rsidP="00CE7AB8">
      <w:pPr>
        <w:spacing w:line="240" w:lineRule="auto"/>
        <w:ind w:right="432"/>
        <w:rPr>
          <w:rFonts w:cs="Arial"/>
        </w:rPr>
      </w:pPr>
      <w:r w:rsidRPr="00575F33">
        <w:rPr>
          <w:rFonts w:eastAsia="Arial" w:cs="Arial"/>
          <w:spacing w:val="2"/>
        </w:rPr>
        <w:t>T</w:t>
      </w:r>
      <w:r w:rsidRPr="00575F33">
        <w:rPr>
          <w:rFonts w:eastAsia="Arial" w:cs="Arial"/>
          <w:spacing w:val="-1"/>
        </w:rPr>
        <w:t>a</w:t>
      </w:r>
      <w:r w:rsidRPr="00575F33">
        <w:rPr>
          <w:rFonts w:eastAsia="Arial" w:cs="Arial"/>
          <w:spacing w:val="1"/>
        </w:rPr>
        <w:t>b</w:t>
      </w:r>
      <w:r w:rsidRPr="00575F33">
        <w:rPr>
          <w:rFonts w:eastAsia="Arial" w:cs="Arial"/>
        </w:rPr>
        <w:t>le</w:t>
      </w:r>
      <w:r w:rsidRPr="00575F33">
        <w:rPr>
          <w:rFonts w:eastAsia="Arial" w:cs="Arial"/>
          <w:spacing w:val="1"/>
        </w:rPr>
        <w:t xml:space="preserve"> </w:t>
      </w:r>
      <w:r w:rsidR="003A6A09">
        <w:rPr>
          <w:rFonts w:eastAsia="Arial" w:cs="Arial"/>
          <w:spacing w:val="1"/>
        </w:rPr>
        <w:t>4</w:t>
      </w:r>
      <w:r w:rsidR="00433F52" w:rsidRPr="00575F33">
        <w:rPr>
          <w:rFonts w:eastAsia="Arial" w:cs="Arial"/>
          <w:spacing w:val="1"/>
        </w:rPr>
        <w:t xml:space="preserve"> </w:t>
      </w:r>
      <w:r w:rsidRPr="00575F33">
        <w:rPr>
          <w:rFonts w:eastAsia="Arial" w:cs="Arial"/>
        </w:rPr>
        <w:t>id</w:t>
      </w:r>
      <w:r w:rsidRPr="00575F33">
        <w:rPr>
          <w:rFonts w:eastAsia="Arial" w:cs="Arial"/>
          <w:spacing w:val="-1"/>
        </w:rPr>
        <w:t>e</w:t>
      </w:r>
      <w:r w:rsidRPr="00575F33">
        <w:rPr>
          <w:rFonts w:eastAsia="Arial" w:cs="Arial"/>
          <w:spacing w:val="1"/>
        </w:rPr>
        <w:t>n</w:t>
      </w:r>
      <w:r w:rsidRPr="00575F33">
        <w:rPr>
          <w:rFonts w:eastAsia="Arial" w:cs="Arial"/>
        </w:rPr>
        <w:t>t</w:t>
      </w:r>
      <w:r w:rsidRPr="00575F33">
        <w:rPr>
          <w:rFonts w:eastAsia="Arial" w:cs="Arial"/>
          <w:spacing w:val="-2"/>
        </w:rPr>
        <w:t>i</w:t>
      </w:r>
      <w:r w:rsidRPr="00575F33">
        <w:rPr>
          <w:rFonts w:eastAsia="Arial" w:cs="Arial"/>
          <w:spacing w:val="3"/>
        </w:rPr>
        <w:t>f</w:t>
      </w:r>
      <w:r w:rsidRPr="00575F33">
        <w:rPr>
          <w:rFonts w:eastAsia="Arial" w:cs="Arial"/>
        </w:rPr>
        <w:t>ies</w:t>
      </w:r>
      <w:r w:rsidRPr="00575F33">
        <w:rPr>
          <w:rFonts w:eastAsia="Arial" w:cs="Arial"/>
          <w:spacing w:val="1"/>
        </w:rPr>
        <w:t xml:space="preserve"> </w:t>
      </w:r>
      <w:r w:rsidRPr="00575F33">
        <w:rPr>
          <w:rFonts w:eastAsia="Arial" w:cs="Arial"/>
          <w:spacing w:val="-2"/>
        </w:rPr>
        <w:t>t</w:t>
      </w:r>
      <w:r w:rsidRPr="00575F33">
        <w:rPr>
          <w:rFonts w:eastAsia="Arial" w:cs="Arial"/>
          <w:spacing w:val="1"/>
        </w:rPr>
        <w:t>h</w:t>
      </w:r>
      <w:r w:rsidRPr="00575F33">
        <w:rPr>
          <w:rFonts w:eastAsia="Arial" w:cs="Arial"/>
        </w:rPr>
        <w:t>e</w:t>
      </w:r>
      <w:r w:rsidRPr="00575F33">
        <w:rPr>
          <w:rFonts w:eastAsia="Arial" w:cs="Arial"/>
          <w:spacing w:val="-1"/>
        </w:rPr>
        <w:t xml:space="preserve"> d</w:t>
      </w:r>
      <w:r w:rsidRPr="00575F33">
        <w:rPr>
          <w:rFonts w:eastAsia="Arial" w:cs="Arial"/>
          <w:spacing w:val="1"/>
        </w:rPr>
        <w:t>a</w:t>
      </w:r>
      <w:r w:rsidRPr="00575F33">
        <w:rPr>
          <w:rFonts w:eastAsia="Arial" w:cs="Arial"/>
        </w:rPr>
        <w:t>ta</w:t>
      </w:r>
      <w:r w:rsidRPr="00575F33">
        <w:rPr>
          <w:rFonts w:eastAsia="Arial" w:cs="Arial"/>
          <w:spacing w:val="1"/>
        </w:rPr>
        <w:t xml:space="preserve"> </w:t>
      </w:r>
      <w:r w:rsidRPr="00575F33">
        <w:rPr>
          <w:rFonts w:eastAsia="Arial" w:cs="Arial"/>
          <w:spacing w:val="-1"/>
        </w:rPr>
        <w:t>t</w:t>
      </w:r>
      <w:r w:rsidRPr="00575F33">
        <w:rPr>
          <w:rFonts w:eastAsia="Arial" w:cs="Arial"/>
          <w:spacing w:val="1"/>
        </w:rPr>
        <w:t>ha</w:t>
      </w:r>
      <w:r w:rsidRPr="00575F33">
        <w:rPr>
          <w:rFonts w:eastAsia="Arial" w:cs="Arial"/>
        </w:rPr>
        <w:t>t</w:t>
      </w:r>
      <w:r w:rsidRPr="00575F33">
        <w:rPr>
          <w:rFonts w:eastAsia="Arial" w:cs="Arial"/>
          <w:spacing w:val="-2"/>
        </w:rPr>
        <w:t xml:space="preserve"> w</w:t>
      </w:r>
      <w:r w:rsidRPr="00575F33">
        <w:rPr>
          <w:rFonts w:eastAsia="Arial" w:cs="Arial"/>
        </w:rPr>
        <w:t>i</w:t>
      </w:r>
      <w:r w:rsidRPr="00575F33">
        <w:rPr>
          <w:rFonts w:eastAsia="Arial" w:cs="Arial"/>
          <w:spacing w:val="-1"/>
        </w:rPr>
        <w:t>l</w:t>
      </w:r>
      <w:r w:rsidRPr="00575F33">
        <w:rPr>
          <w:rFonts w:eastAsia="Arial" w:cs="Arial"/>
        </w:rPr>
        <w:t xml:space="preserve">l </w:t>
      </w:r>
      <w:r w:rsidRPr="00575F33">
        <w:rPr>
          <w:rFonts w:eastAsia="Arial" w:cs="Arial"/>
          <w:spacing w:val="1"/>
        </w:rPr>
        <w:t>b</w:t>
      </w:r>
      <w:r w:rsidRPr="00575F33">
        <w:rPr>
          <w:rFonts w:eastAsia="Arial" w:cs="Arial"/>
        </w:rPr>
        <w:t>e</w:t>
      </w:r>
      <w:r w:rsidRPr="00575F33">
        <w:rPr>
          <w:rFonts w:eastAsia="Arial" w:cs="Arial"/>
          <w:spacing w:val="1"/>
        </w:rPr>
        <w:t xml:space="preserve"> u</w:t>
      </w:r>
      <w:r w:rsidRPr="00575F33">
        <w:rPr>
          <w:rFonts w:eastAsia="Arial" w:cs="Arial"/>
        </w:rPr>
        <w:t>s</w:t>
      </w:r>
      <w:r w:rsidRPr="00575F33">
        <w:rPr>
          <w:rFonts w:eastAsia="Arial" w:cs="Arial"/>
          <w:spacing w:val="1"/>
        </w:rPr>
        <w:t>e</w:t>
      </w:r>
      <w:r w:rsidRPr="00575F33">
        <w:rPr>
          <w:rFonts w:eastAsia="Arial" w:cs="Arial"/>
        </w:rPr>
        <w:t>d</w:t>
      </w:r>
      <w:r w:rsidRPr="00575F33">
        <w:rPr>
          <w:rFonts w:eastAsia="Arial" w:cs="Arial"/>
          <w:spacing w:val="1"/>
        </w:rPr>
        <w:t xml:space="preserve"> </w:t>
      </w:r>
      <w:r w:rsidRPr="00575F33">
        <w:rPr>
          <w:rFonts w:eastAsia="Arial" w:cs="Arial"/>
          <w:spacing w:val="-1"/>
        </w:rPr>
        <w:t>t</w:t>
      </w:r>
      <w:r w:rsidRPr="00575F33">
        <w:rPr>
          <w:rFonts w:eastAsia="Arial" w:cs="Arial"/>
        </w:rPr>
        <w:t>o</w:t>
      </w:r>
      <w:r w:rsidRPr="00575F33">
        <w:rPr>
          <w:rFonts w:eastAsia="Arial" w:cs="Arial"/>
          <w:spacing w:val="-1"/>
        </w:rPr>
        <w:t xml:space="preserve"> </w:t>
      </w:r>
      <w:r w:rsidRPr="00575F33">
        <w:rPr>
          <w:rFonts w:eastAsia="Arial" w:cs="Arial"/>
        </w:rPr>
        <w:t>c</w:t>
      </w:r>
      <w:r w:rsidRPr="00575F33">
        <w:rPr>
          <w:rFonts w:eastAsia="Arial" w:cs="Arial"/>
          <w:spacing w:val="1"/>
        </w:rPr>
        <w:t>a</w:t>
      </w:r>
      <w:r w:rsidRPr="00575F33">
        <w:rPr>
          <w:rFonts w:eastAsia="Arial" w:cs="Arial"/>
        </w:rPr>
        <w:t>lcul</w:t>
      </w:r>
      <w:r w:rsidRPr="00575F33">
        <w:rPr>
          <w:rFonts w:eastAsia="Arial" w:cs="Arial"/>
          <w:spacing w:val="1"/>
        </w:rPr>
        <w:t>a</w:t>
      </w:r>
      <w:r w:rsidRPr="00575F33">
        <w:rPr>
          <w:rFonts w:eastAsia="Arial" w:cs="Arial"/>
        </w:rPr>
        <w:t>te</w:t>
      </w:r>
      <w:r w:rsidRPr="00575F33">
        <w:rPr>
          <w:rFonts w:eastAsia="Arial" w:cs="Arial"/>
          <w:spacing w:val="-1"/>
        </w:rPr>
        <w:t xml:space="preserve"> </w:t>
      </w:r>
      <w:r w:rsidRPr="00575F33">
        <w:rPr>
          <w:rFonts w:eastAsia="Arial" w:cs="Arial"/>
          <w:spacing w:val="1"/>
        </w:rPr>
        <w:t>S</w:t>
      </w:r>
      <w:r w:rsidRPr="00575F33">
        <w:rPr>
          <w:rFonts w:eastAsia="Arial" w:cs="Arial"/>
        </w:rPr>
        <w:t>t</w:t>
      </w:r>
      <w:r w:rsidRPr="00575F33">
        <w:rPr>
          <w:rFonts w:eastAsia="Arial" w:cs="Arial"/>
          <w:spacing w:val="-1"/>
        </w:rPr>
        <w:t>a</w:t>
      </w:r>
      <w:r w:rsidRPr="00575F33">
        <w:rPr>
          <w:rFonts w:eastAsia="Arial" w:cs="Arial"/>
        </w:rPr>
        <w:t>t</w:t>
      </w:r>
      <w:r w:rsidRPr="00575F33">
        <w:rPr>
          <w:rFonts w:eastAsia="Arial" w:cs="Arial"/>
          <w:spacing w:val="1"/>
        </w:rPr>
        <w:t>u</w:t>
      </w:r>
      <w:r w:rsidRPr="00575F33">
        <w:rPr>
          <w:rFonts w:eastAsia="Arial" w:cs="Arial"/>
        </w:rPr>
        <w:t>s</w:t>
      </w:r>
      <w:r w:rsidRPr="00575F33">
        <w:rPr>
          <w:rFonts w:eastAsia="Arial" w:cs="Arial"/>
          <w:spacing w:val="-2"/>
        </w:rPr>
        <w:t xml:space="preserve"> </w:t>
      </w:r>
      <w:r w:rsidRPr="00575F33">
        <w:rPr>
          <w:rFonts w:eastAsia="Arial" w:cs="Arial"/>
          <w:spacing w:val="1"/>
        </w:rPr>
        <w:t>an</w:t>
      </w:r>
      <w:r w:rsidRPr="00575F33">
        <w:rPr>
          <w:rFonts w:eastAsia="Arial" w:cs="Arial"/>
        </w:rPr>
        <w:t>d</w:t>
      </w:r>
      <w:r w:rsidRPr="00575F33">
        <w:rPr>
          <w:rFonts w:eastAsia="Arial" w:cs="Arial"/>
          <w:spacing w:val="-1"/>
        </w:rPr>
        <w:t xml:space="preserve"> </w:t>
      </w:r>
      <w:r w:rsidRPr="00575F33">
        <w:rPr>
          <w:rFonts w:eastAsia="Arial" w:cs="Arial"/>
        </w:rPr>
        <w:t>C</w:t>
      </w:r>
      <w:r w:rsidRPr="00575F33">
        <w:rPr>
          <w:rFonts w:eastAsia="Arial" w:cs="Arial"/>
          <w:spacing w:val="1"/>
        </w:rPr>
        <w:t>han</w:t>
      </w:r>
      <w:r w:rsidRPr="00575F33">
        <w:rPr>
          <w:rFonts w:eastAsia="Arial" w:cs="Arial"/>
          <w:spacing w:val="-1"/>
        </w:rPr>
        <w:t>g</w:t>
      </w:r>
      <w:r w:rsidRPr="00575F33">
        <w:rPr>
          <w:rFonts w:eastAsia="Arial" w:cs="Arial"/>
        </w:rPr>
        <w:t>e</w:t>
      </w:r>
      <w:r w:rsidRPr="00575F33">
        <w:rPr>
          <w:rFonts w:eastAsia="Arial" w:cs="Arial"/>
          <w:spacing w:val="-1"/>
        </w:rPr>
        <w:t xml:space="preserve"> </w:t>
      </w:r>
      <w:r w:rsidRPr="00575F33">
        <w:rPr>
          <w:rFonts w:eastAsia="Arial" w:cs="Arial"/>
        </w:rPr>
        <w:t>f</w:t>
      </w:r>
      <w:r w:rsidRPr="00575F33">
        <w:rPr>
          <w:rFonts w:eastAsia="Arial" w:cs="Arial"/>
          <w:spacing w:val="1"/>
        </w:rPr>
        <w:t>o</w:t>
      </w:r>
      <w:r w:rsidRPr="00575F33">
        <w:rPr>
          <w:rFonts w:eastAsia="Arial" w:cs="Arial"/>
        </w:rPr>
        <w:t>r e</w:t>
      </w:r>
      <w:r w:rsidRPr="00575F33">
        <w:rPr>
          <w:rFonts w:eastAsia="Arial" w:cs="Arial"/>
          <w:spacing w:val="1"/>
        </w:rPr>
        <w:t>a</w:t>
      </w:r>
      <w:r w:rsidRPr="00575F33">
        <w:rPr>
          <w:rFonts w:eastAsia="Arial" w:cs="Arial"/>
          <w:spacing w:val="-2"/>
        </w:rPr>
        <w:t>c</w:t>
      </w:r>
      <w:r w:rsidRPr="00575F33">
        <w:rPr>
          <w:rFonts w:eastAsia="Arial" w:cs="Arial"/>
        </w:rPr>
        <w:t>h</w:t>
      </w:r>
      <w:r w:rsidRPr="00575F33">
        <w:rPr>
          <w:rFonts w:eastAsia="Arial" w:cs="Arial"/>
          <w:spacing w:val="1"/>
        </w:rPr>
        <w:t xml:space="preserve"> </w:t>
      </w:r>
      <w:r w:rsidRPr="00575F33">
        <w:rPr>
          <w:rFonts w:eastAsia="Arial" w:cs="Arial"/>
          <w:spacing w:val="-1"/>
        </w:rPr>
        <w:t>o</w:t>
      </w:r>
      <w:r w:rsidRPr="00575F33">
        <w:rPr>
          <w:rFonts w:eastAsia="Arial" w:cs="Arial"/>
        </w:rPr>
        <w:t>f t</w:t>
      </w:r>
      <w:r w:rsidRPr="00575F33">
        <w:rPr>
          <w:rFonts w:eastAsia="Arial" w:cs="Arial"/>
          <w:spacing w:val="1"/>
        </w:rPr>
        <w:t>h</w:t>
      </w:r>
      <w:r w:rsidRPr="00575F33">
        <w:rPr>
          <w:rFonts w:eastAsia="Arial" w:cs="Arial"/>
        </w:rPr>
        <w:t>e</w:t>
      </w:r>
      <w:r w:rsidRPr="00575F33">
        <w:rPr>
          <w:rFonts w:eastAsia="Arial" w:cs="Arial"/>
          <w:spacing w:val="1"/>
        </w:rPr>
        <w:t xml:space="preserve"> </w:t>
      </w:r>
      <w:r w:rsidRPr="00575F33">
        <w:rPr>
          <w:rFonts w:eastAsia="Arial" w:cs="Arial"/>
        </w:rPr>
        <w:t>s</w:t>
      </w:r>
      <w:r w:rsidRPr="00575F33">
        <w:rPr>
          <w:rFonts w:eastAsia="Arial" w:cs="Arial"/>
          <w:spacing w:val="-1"/>
        </w:rPr>
        <w:t>t</w:t>
      </w:r>
      <w:r w:rsidRPr="00575F33">
        <w:rPr>
          <w:rFonts w:eastAsia="Arial" w:cs="Arial"/>
          <w:spacing w:val="1"/>
        </w:rPr>
        <w:t>a</w:t>
      </w:r>
      <w:r w:rsidRPr="00575F33">
        <w:rPr>
          <w:rFonts w:eastAsia="Arial" w:cs="Arial"/>
        </w:rPr>
        <w:t>te</w:t>
      </w:r>
      <w:r w:rsidRPr="00575F33">
        <w:rPr>
          <w:rFonts w:eastAsia="Arial" w:cs="Arial"/>
          <w:spacing w:val="-1"/>
        </w:rPr>
        <w:t xml:space="preserve"> </w:t>
      </w:r>
      <w:r w:rsidRPr="00575F33">
        <w:rPr>
          <w:rFonts w:eastAsia="Arial" w:cs="Arial"/>
        </w:rPr>
        <w:t>i</w:t>
      </w:r>
      <w:r w:rsidRPr="00575F33">
        <w:rPr>
          <w:rFonts w:eastAsia="Arial" w:cs="Arial"/>
          <w:spacing w:val="1"/>
        </w:rPr>
        <w:t>nd</w:t>
      </w:r>
      <w:r w:rsidRPr="00575F33">
        <w:rPr>
          <w:rFonts w:eastAsia="Arial" w:cs="Arial"/>
        </w:rPr>
        <w:t>ic</w:t>
      </w:r>
      <w:r w:rsidRPr="00575F33">
        <w:rPr>
          <w:rFonts w:eastAsia="Arial" w:cs="Arial"/>
          <w:spacing w:val="-2"/>
        </w:rPr>
        <w:t>a</w:t>
      </w:r>
      <w:r w:rsidRPr="00575F33">
        <w:rPr>
          <w:rFonts w:eastAsia="Arial" w:cs="Arial"/>
        </w:rPr>
        <w:t>t</w:t>
      </w:r>
      <w:r w:rsidRPr="00575F33">
        <w:rPr>
          <w:rFonts w:eastAsia="Arial" w:cs="Arial"/>
          <w:spacing w:val="1"/>
        </w:rPr>
        <w:t>o</w:t>
      </w:r>
      <w:r w:rsidRPr="00575F33">
        <w:rPr>
          <w:rFonts w:eastAsia="Arial" w:cs="Arial"/>
        </w:rPr>
        <w:t xml:space="preserve">rs </w:t>
      </w:r>
      <w:r w:rsidRPr="00575F33">
        <w:rPr>
          <w:rFonts w:eastAsia="Arial" w:cs="Arial"/>
          <w:spacing w:val="1"/>
        </w:rPr>
        <w:t>up</w:t>
      </w:r>
      <w:r w:rsidRPr="00575F33">
        <w:rPr>
          <w:rFonts w:eastAsia="Arial" w:cs="Arial"/>
        </w:rPr>
        <w:t>l</w:t>
      </w:r>
      <w:r w:rsidRPr="00575F33">
        <w:rPr>
          <w:rFonts w:eastAsia="Arial" w:cs="Arial"/>
          <w:spacing w:val="-2"/>
        </w:rPr>
        <w:t>o</w:t>
      </w:r>
      <w:r w:rsidRPr="00575F33">
        <w:rPr>
          <w:rFonts w:eastAsia="Arial" w:cs="Arial"/>
          <w:spacing w:val="-1"/>
        </w:rPr>
        <w:t>a</w:t>
      </w:r>
      <w:r w:rsidRPr="00575F33">
        <w:rPr>
          <w:rFonts w:eastAsia="Arial" w:cs="Arial"/>
          <w:spacing w:val="1"/>
        </w:rPr>
        <w:t>de</w:t>
      </w:r>
      <w:r w:rsidRPr="00575F33">
        <w:rPr>
          <w:rFonts w:eastAsia="Arial" w:cs="Arial"/>
        </w:rPr>
        <w:t>d</w:t>
      </w:r>
      <w:r w:rsidRPr="00575F33">
        <w:rPr>
          <w:rFonts w:eastAsia="Arial" w:cs="Arial"/>
          <w:spacing w:val="-1"/>
        </w:rPr>
        <w:t xml:space="preserve"> </w:t>
      </w:r>
      <w:r w:rsidRPr="00575F33">
        <w:rPr>
          <w:rFonts w:eastAsia="Arial" w:cs="Arial"/>
          <w:spacing w:val="1"/>
        </w:rPr>
        <w:t>to</w:t>
      </w:r>
      <w:r w:rsidRPr="00575F33">
        <w:rPr>
          <w:rFonts w:eastAsia="Arial" w:cs="Arial"/>
          <w:spacing w:val="-1"/>
        </w:rPr>
        <w:t xml:space="preserve"> </w:t>
      </w:r>
      <w:r w:rsidRPr="00575F33">
        <w:rPr>
          <w:rFonts w:eastAsia="Arial" w:cs="Arial"/>
        </w:rPr>
        <w:t>t</w:t>
      </w:r>
      <w:r w:rsidRPr="00575F33">
        <w:rPr>
          <w:rFonts w:eastAsia="Arial" w:cs="Arial"/>
          <w:spacing w:val="1"/>
        </w:rPr>
        <w:t>h</w:t>
      </w:r>
      <w:r w:rsidRPr="00575F33">
        <w:rPr>
          <w:rFonts w:eastAsia="Arial" w:cs="Arial"/>
        </w:rPr>
        <w:t>e</w:t>
      </w:r>
      <w:r w:rsidRPr="00575F33">
        <w:rPr>
          <w:rFonts w:eastAsia="Arial" w:cs="Arial"/>
          <w:spacing w:val="-1"/>
        </w:rPr>
        <w:t xml:space="preserve"> </w:t>
      </w:r>
      <w:r w:rsidR="3DC62E30" w:rsidRPr="00575F33">
        <w:rPr>
          <w:rFonts w:eastAsia="Arial" w:cs="Arial"/>
          <w:spacing w:val="-1"/>
        </w:rPr>
        <w:t>202</w:t>
      </w:r>
      <w:r w:rsidR="00C34E3E">
        <w:rPr>
          <w:rFonts w:eastAsia="Arial" w:cs="Arial"/>
          <w:spacing w:val="-1"/>
        </w:rPr>
        <w:t>6</w:t>
      </w:r>
      <w:r w:rsidRPr="00575F33">
        <w:rPr>
          <w:rFonts w:eastAsia="Arial" w:cs="Arial"/>
          <w:spacing w:val="-1"/>
        </w:rPr>
        <w:t xml:space="preserve"> </w:t>
      </w:r>
      <w:r w:rsidRPr="00575F33">
        <w:rPr>
          <w:rFonts w:eastAsia="Arial" w:cs="Arial"/>
        </w:rPr>
        <w:t>D</w:t>
      </w:r>
      <w:r w:rsidRPr="00575F33">
        <w:rPr>
          <w:rFonts w:eastAsia="Arial" w:cs="Arial"/>
          <w:spacing w:val="1"/>
        </w:rPr>
        <w:t>a</w:t>
      </w:r>
      <w:r w:rsidRPr="00575F33">
        <w:rPr>
          <w:rFonts w:eastAsia="Arial" w:cs="Arial"/>
        </w:rPr>
        <w:t>s</w:t>
      </w:r>
      <w:r w:rsidRPr="00575F33">
        <w:rPr>
          <w:rFonts w:eastAsia="Arial" w:cs="Arial"/>
          <w:spacing w:val="1"/>
        </w:rPr>
        <w:t>h</w:t>
      </w:r>
      <w:r w:rsidRPr="00575F33">
        <w:rPr>
          <w:rFonts w:eastAsia="Arial" w:cs="Arial"/>
          <w:spacing w:val="-1"/>
        </w:rPr>
        <w:t>b</w:t>
      </w:r>
      <w:r w:rsidRPr="00575F33">
        <w:rPr>
          <w:rFonts w:eastAsia="Arial" w:cs="Arial"/>
          <w:spacing w:val="1"/>
        </w:rPr>
        <w:t>oa</w:t>
      </w:r>
      <w:r w:rsidRPr="00575F33">
        <w:rPr>
          <w:rFonts w:eastAsia="Arial" w:cs="Arial"/>
        </w:rPr>
        <w:t>rd</w:t>
      </w:r>
      <w:r w:rsidRPr="00575F33">
        <w:rPr>
          <w:rFonts w:eastAsia="Arial" w:cs="Arial"/>
          <w:spacing w:val="-2"/>
        </w:rPr>
        <w:t xml:space="preserve"> </w:t>
      </w:r>
      <w:r w:rsidRPr="00575F33">
        <w:rPr>
          <w:rFonts w:eastAsia="Arial" w:cs="Arial"/>
          <w:spacing w:val="1"/>
        </w:rPr>
        <w:t>b</w:t>
      </w:r>
      <w:r w:rsidRPr="00575F33">
        <w:rPr>
          <w:rFonts w:eastAsia="Arial" w:cs="Arial"/>
        </w:rPr>
        <w:t>y</w:t>
      </w:r>
      <w:r w:rsidRPr="00575F33">
        <w:rPr>
          <w:rFonts w:eastAsia="Arial" w:cs="Arial"/>
          <w:spacing w:val="-2"/>
        </w:rPr>
        <w:t xml:space="preserve"> </w:t>
      </w:r>
      <w:r w:rsidRPr="00575F33">
        <w:rPr>
          <w:rFonts w:eastAsia="Arial" w:cs="Arial"/>
          <w:spacing w:val="1"/>
        </w:rPr>
        <w:t>th</w:t>
      </w:r>
      <w:r w:rsidRPr="00575F33">
        <w:rPr>
          <w:rFonts w:eastAsia="Arial" w:cs="Arial"/>
        </w:rPr>
        <w:t>e</w:t>
      </w:r>
      <w:r w:rsidRPr="00575F33">
        <w:rPr>
          <w:rFonts w:eastAsia="Arial" w:cs="Arial"/>
          <w:spacing w:val="1"/>
        </w:rPr>
        <w:t xml:space="preserve"> </w:t>
      </w:r>
      <w:r w:rsidRPr="00575F33">
        <w:rPr>
          <w:rFonts w:eastAsia="Arial" w:cs="Arial"/>
        </w:rPr>
        <w:t>CDE.</w:t>
      </w:r>
      <w:r w:rsidRPr="00575F33">
        <w:rPr>
          <w:rFonts w:eastAsia="Arial" w:cs="Arial"/>
          <w:spacing w:val="-1"/>
        </w:rPr>
        <w:t xml:space="preserve"> </w:t>
      </w:r>
      <w:r w:rsidRPr="00575F33">
        <w:rPr>
          <w:rFonts w:cs="Arial"/>
        </w:rPr>
        <w:t xml:space="preserve">Note that all indicators use the most current data available. </w:t>
      </w:r>
    </w:p>
    <w:p w14:paraId="179B5B3B" w14:textId="1047094D" w:rsidR="00433F52" w:rsidRPr="00575F33" w:rsidRDefault="00E86C8E" w:rsidP="00BA0267">
      <w:pPr>
        <w:spacing w:line="240" w:lineRule="auto"/>
        <w:ind w:right="432"/>
        <w:rPr>
          <w:rFonts w:cs="Arial"/>
        </w:rPr>
      </w:pPr>
      <w:r w:rsidRPr="00575F33">
        <w:rPr>
          <w:rFonts w:eastAsia="Arial" w:cs="Arial"/>
          <w:b/>
          <w:bCs/>
        </w:rPr>
        <w:t>Table</w:t>
      </w:r>
      <w:r w:rsidRPr="00575F33">
        <w:rPr>
          <w:rFonts w:eastAsia="Arial" w:cs="Arial"/>
          <w:b/>
          <w:bCs/>
          <w:spacing w:val="1"/>
        </w:rPr>
        <w:t xml:space="preserve"> </w:t>
      </w:r>
      <w:r w:rsidR="003A6A09">
        <w:rPr>
          <w:rFonts w:eastAsia="Arial" w:cs="Arial"/>
          <w:b/>
          <w:bCs/>
          <w:spacing w:val="1"/>
        </w:rPr>
        <w:t>4</w:t>
      </w:r>
      <w:r w:rsidRPr="00575F33">
        <w:rPr>
          <w:rFonts w:eastAsia="Arial" w:cs="Arial"/>
          <w:b/>
          <w:bCs/>
        </w:rPr>
        <w:t>: Data Used for the 202</w:t>
      </w:r>
      <w:r w:rsidR="00C34E3E">
        <w:rPr>
          <w:rFonts w:eastAsia="Arial" w:cs="Arial"/>
          <w:b/>
          <w:bCs/>
        </w:rPr>
        <w:t>6</w:t>
      </w:r>
      <w:r w:rsidRPr="00575F33">
        <w:rPr>
          <w:rFonts w:eastAsia="Arial" w:cs="Arial"/>
          <w:b/>
          <w:bCs/>
        </w:rPr>
        <w:t xml:space="preserve"> Dashboard</w:t>
      </w:r>
    </w:p>
    <w:tbl>
      <w:tblPr>
        <w:tblW w:w="0" w:type="auto"/>
        <w:tblInd w:w="-5" w:type="dxa"/>
        <w:tblLayout w:type="fixed"/>
        <w:tblCellMar>
          <w:left w:w="0" w:type="dxa"/>
          <w:right w:w="0" w:type="dxa"/>
        </w:tblCellMar>
        <w:tblLook w:val="0400" w:firstRow="0" w:lastRow="0" w:firstColumn="0" w:lastColumn="0" w:noHBand="0" w:noVBand="1"/>
        <w:tblDescription w:val="This table identifies the data used to calculate Status and Change for each state indicator on the Dashboard. "/>
      </w:tblPr>
      <w:tblGrid>
        <w:gridCol w:w="2160"/>
        <w:gridCol w:w="3150"/>
        <w:gridCol w:w="4590"/>
      </w:tblGrid>
      <w:tr w:rsidR="00E85A75" w:rsidRPr="00575F33" w14:paraId="45E75E5D" w14:textId="77777777" w:rsidTr="0031638B">
        <w:trPr>
          <w:cantSplit/>
          <w:trHeight w:hRule="exact" w:val="587"/>
          <w:tblHeader/>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F6FD"/>
            <w:vAlign w:val="center"/>
          </w:tcPr>
          <w:p w14:paraId="4B5CFA20" w14:textId="1DE20B5D" w:rsidR="00E85A75" w:rsidRPr="00575F33" w:rsidRDefault="00E85A75" w:rsidP="00CA6D6C">
            <w:pPr>
              <w:spacing w:after="0" w:line="240" w:lineRule="auto"/>
              <w:ind w:right="-20"/>
              <w:jc w:val="center"/>
              <w:rPr>
                <w:rFonts w:eastAsia="Arial" w:cs="Arial"/>
                <w:szCs w:val="24"/>
              </w:rPr>
            </w:pPr>
            <w:r w:rsidRPr="00575F33">
              <w:rPr>
                <w:rFonts w:eastAsia="Arial" w:cs="Arial"/>
                <w:b/>
                <w:bCs/>
              </w:rPr>
              <w:t xml:space="preserve"> </w:t>
            </w:r>
            <w:r w:rsidRPr="00575F33">
              <w:rPr>
                <w:rFonts w:eastAsia="Arial" w:cs="Arial"/>
                <w:b/>
                <w:bCs/>
                <w:szCs w:val="24"/>
              </w:rPr>
              <w:t>Indi</w:t>
            </w:r>
            <w:r w:rsidRPr="00575F33">
              <w:rPr>
                <w:rFonts w:eastAsia="Arial" w:cs="Arial"/>
                <w:b/>
                <w:bCs/>
                <w:spacing w:val="1"/>
                <w:szCs w:val="24"/>
              </w:rPr>
              <w:t>ca</w:t>
            </w:r>
            <w:r w:rsidRPr="00575F33">
              <w:rPr>
                <w:rFonts w:eastAsia="Arial" w:cs="Arial"/>
                <w:b/>
                <w:bCs/>
                <w:szCs w:val="24"/>
              </w:rPr>
              <w:t>t</w:t>
            </w:r>
            <w:r w:rsidRPr="00575F33">
              <w:rPr>
                <w:rFonts w:eastAsia="Arial" w:cs="Arial"/>
                <w:b/>
                <w:bCs/>
                <w:spacing w:val="-1"/>
                <w:szCs w:val="24"/>
              </w:rPr>
              <w:t>o</w:t>
            </w:r>
            <w:r w:rsidRPr="00575F33">
              <w:rPr>
                <w:rFonts w:eastAsia="Arial" w:cs="Arial"/>
                <w:b/>
                <w:bCs/>
                <w:szCs w:val="24"/>
              </w:rPr>
              <w:t>r</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F6FD"/>
            <w:vAlign w:val="center"/>
          </w:tcPr>
          <w:p w14:paraId="48F475BE" w14:textId="77777777" w:rsidR="00E85A75" w:rsidRPr="00575F33" w:rsidRDefault="00E85A75" w:rsidP="001F2E1F">
            <w:pPr>
              <w:spacing w:after="0" w:line="272" w:lineRule="exact"/>
              <w:ind w:left="46"/>
              <w:jc w:val="center"/>
              <w:rPr>
                <w:rFonts w:eastAsia="Arial" w:cs="Arial"/>
                <w:szCs w:val="24"/>
              </w:rPr>
            </w:pPr>
            <w:r w:rsidRPr="00575F33">
              <w:rPr>
                <w:rFonts w:eastAsia="Arial" w:cs="Arial"/>
                <w:b/>
                <w:bCs/>
                <w:szCs w:val="24"/>
              </w:rPr>
              <w:t>Data U</w:t>
            </w:r>
            <w:r w:rsidRPr="00575F33">
              <w:rPr>
                <w:rFonts w:eastAsia="Arial" w:cs="Arial"/>
                <w:b/>
                <w:bCs/>
                <w:spacing w:val="1"/>
                <w:szCs w:val="24"/>
              </w:rPr>
              <w:t>se</w:t>
            </w:r>
            <w:r w:rsidRPr="00575F33">
              <w:rPr>
                <w:rFonts w:eastAsia="Arial" w:cs="Arial"/>
                <w:b/>
                <w:bCs/>
                <w:szCs w:val="24"/>
              </w:rPr>
              <w:t>d for</w:t>
            </w:r>
          </w:p>
          <w:p w14:paraId="6555C4E0" w14:textId="77777777" w:rsidR="00E85A75" w:rsidRPr="00575F33" w:rsidRDefault="00E85A75" w:rsidP="001F2E1F">
            <w:pPr>
              <w:spacing w:after="0" w:line="240" w:lineRule="auto"/>
              <w:ind w:left="46"/>
              <w:jc w:val="center"/>
              <w:rPr>
                <w:rFonts w:eastAsia="Arial" w:cs="Arial"/>
                <w:szCs w:val="24"/>
              </w:rPr>
            </w:pPr>
            <w:r w:rsidRPr="00575F33">
              <w:rPr>
                <w:rFonts w:eastAsia="Arial" w:cs="Arial"/>
                <w:b/>
                <w:bCs/>
                <w:szCs w:val="24"/>
              </w:rPr>
              <w:t>Status</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F6FD"/>
            <w:vAlign w:val="center"/>
          </w:tcPr>
          <w:p w14:paraId="266EB0D3" w14:textId="77777777" w:rsidR="00E85A75" w:rsidRPr="00575F33" w:rsidRDefault="00E85A75" w:rsidP="001F2E1F">
            <w:pPr>
              <w:spacing w:after="0" w:line="240" w:lineRule="auto"/>
              <w:jc w:val="center"/>
              <w:rPr>
                <w:rFonts w:eastAsia="Arial" w:cs="Arial"/>
                <w:b/>
                <w:bCs/>
                <w:szCs w:val="24"/>
              </w:rPr>
            </w:pPr>
            <w:r w:rsidRPr="00575F33">
              <w:rPr>
                <w:rFonts w:eastAsia="Arial" w:cs="Arial"/>
                <w:b/>
                <w:bCs/>
                <w:szCs w:val="24"/>
              </w:rPr>
              <w:t>Data U</w:t>
            </w:r>
            <w:r w:rsidRPr="00575F33">
              <w:rPr>
                <w:rFonts w:eastAsia="Arial" w:cs="Arial"/>
                <w:b/>
                <w:bCs/>
                <w:spacing w:val="1"/>
                <w:szCs w:val="24"/>
              </w:rPr>
              <w:t>se</w:t>
            </w:r>
            <w:r w:rsidRPr="00575F33">
              <w:rPr>
                <w:rFonts w:eastAsia="Arial" w:cs="Arial"/>
                <w:b/>
                <w:bCs/>
                <w:szCs w:val="24"/>
              </w:rPr>
              <w:t xml:space="preserve">d for </w:t>
            </w:r>
          </w:p>
          <w:p w14:paraId="7F825442" w14:textId="77777777" w:rsidR="00E85A75" w:rsidRPr="00575F33" w:rsidRDefault="00E85A75" w:rsidP="001F2E1F">
            <w:pPr>
              <w:spacing w:after="0" w:line="240" w:lineRule="auto"/>
              <w:jc w:val="center"/>
              <w:rPr>
                <w:rFonts w:eastAsia="Arial" w:cs="Arial"/>
                <w:szCs w:val="24"/>
              </w:rPr>
            </w:pPr>
            <w:r w:rsidRPr="00575F33">
              <w:rPr>
                <w:rFonts w:eastAsia="Arial" w:cs="Arial"/>
                <w:b/>
                <w:bCs/>
                <w:szCs w:val="24"/>
              </w:rPr>
              <w:t>C</w:t>
            </w:r>
            <w:r w:rsidRPr="00575F33">
              <w:rPr>
                <w:rFonts w:eastAsia="Arial" w:cs="Arial"/>
                <w:b/>
                <w:bCs/>
                <w:spacing w:val="-1"/>
                <w:szCs w:val="24"/>
              </w:rPr>
              <w:t>h</w:t>
            </w:r>
            <w:r w:rsidRPr="00575F33">
              <w:rPr>
                <w:rFonts w:eastAsia="Arial" w:cs="Arial"/>
                <w:b/>
                <w:bCs/>
                <w:spacing w:val="1"/>
                <w:szCs w:val="24"/>
              </w:rPr>
              <w:t>a</w:t>
            </w:r>
            <w:r w:rsidRPr="00575F33">
              <w:rPr>
                <w:rFonts w:eastAsia="Arial" w:cs="Arial"/>
                <w:b/>
                <w:bCs/>
                <w:szCs w:val="24"/>
              </w:rPr>
              <w:t>n</w:t>
            </w:r>
            <w:r w:rsidRPr="00575F33">
              <w:rPr>
                <w:rFonts w:eastAsia="Arial" w:cs="Arial"/>
                <w:b/>
                <w:bCs/>
                <w:spacing w:val="-3"/>
                <w:szCs w:val="24"/>
              </w:rPr>
              <w:t>g</w:t>
            </w:r>
            <w:r w:rsidRPr="00575F33">
              <w:rPr>
                <w:rFonts w:eastAsia="Arial" w:cs="Arial"/>
                <w:b/>
                <w:bCs/>
                <w:szCs w:val="24"/>
              </w:rPr>
              <w:t>e</w:t>
            </w:r>
          </w:p>
        </w:tc>
      </w:tr>
      <w:tr w:rsidR="00E85A75" w:rsidRPr="00575F33" w14:paraId="0B0C6E68" w14:textId="77777777" w:rsidTr="0031638B">
        <w:trPr>
          <w:cantSplit/>
          <w:trHeight w:hRule="exact" w:val="1478"/>
          <w:tblHeader/>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1BEF53" w14:textId="52A54022" w:rsidR="00E85A75" w:rsidRPr="00575F33" w:rsidRDefault="00830DBB" w:rsidP="001F2E1F">
            <w:pPr>
              <w:spacing w:after="0" w:line="240" w:lineRule="auto"/>
              <w:ind w:left="102" w:right="44"/>
              <w:jc w:val="center"/>
              <w:rPr>
                <w:rFonts w:eastAsia="Arial" w:cs="Arial"/>
                <w:szCs w:val="24"/>
              </w:rPr>
            </w:pPr>
            <w:r>
              <w:rPr>
                <w:rFonts w:eastAsia="Arial" w:cs="Arial"/>
                <w:szCs w:val="24"/>
              </w:rPr>
              <w:t>ELA and Math</w:t>
            </w:r>
            <w:r w:rsidR="00E85A75" w:rsidRPr="00575F33">
              <w:rPr>
                <w:rFonts w:eastAsia="Arial" w:cs="Arial"/>
                <w:szCs w:val="24"/>
              </w:rPr>
              <w:t xml:space="preserve">: </w:t>
            </w:r>
          </w:p>
          <w:p w14:paraId="42B91F50" w14:textId="77777777" w:rsidR="00E85A75" w:rsidRPr="00575F33" w:rsidRDefault="00E85A75" w:rsidP="001F2E1F">
            <w:pPr>
              <w:spacing w:after="0" w:line="240" w:lineRule="auto"/>
              <w:jc w:val="center"/>
              <w:rPr>
                <w:rFonts w:eastAsia="Arial" w:cs="Arial"/>
                <w:szCs w:val="24"/>
              </w:rPr>
            </w:pPr>
            <w:r w:rsidRPr="00575F33">
              <w:rPr>
                <w:rFonts w:eastAsia="Arial" w:cs="Arial"/>
                <w:spacing w:val="-1"/>
                <w:szCs w:val="24"/>
              </w:rPr>
              <w:t>Gr</w:t>
            </w:r>
            <w:r w:rsidRPr="00575F33">
              <w:rPr>
                <w:rFonts w:eastAsia="Arial" w:cs="Arial"/>
                <w:szCs w:val="24"/>
              </w:rPr>
              <w:t xml:space="preserve">ades </w:t>
            </w:r>
            <w:r w:rsidRPr="00575F33">
              <w:rPr>
                <w:rFonts w:eastAsia="Arial" w:cs="Arial"/>
                <w:spacing w:val="-1"/>
                <w:szCs w:val="24"/>
              </w:rPr>
              <w:t>3–</w:t>
            </w:r>
            <w:r w:rsidRPr="00575F33">
              <w:rPr>
                <w:rFonts w:eastAsia="Arial" w:cs="Arial"/>
                <w:szCs w:val="24"/>
              </w:rPr>
              <w:t xml:space="preserve">8 and Grade 11 </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F329EF" w14:textId="20B5BCAB" w:rsidR="00E85A75" w:rsidRPr="00575F33" w:rsidRDefault="256D436F" w:rsidP="44C5A164">
            <w:pPr>
              <w:spacing w:after="0" w:line="240" w:lineRule="auto"/>
              <w:ind w:left="46"/>
              <w:jc w:val="center"/>
              <w:rPr>
                <w:rFonts w:eastAsia="Arial" w:cs="Arial"/>
              </w:rPr>
            </w:pPr>
            <w:r w:rsidRPr="00575F33">
              <w:rPr>
                <w:rFonts w:eastAsia="Arial" w:cs="Arial"/>
              </w:rPr>
              <w:t>202</w:t>
            </w:r>
            <w:r w:rsidR="00C34E3E">
              <w:rPr>
                <w:rFonts w:eastAsia="Arial" w:cs="Arial"/>
              </w:rPr>
              <w:t>6</w:t>
            </w:r>
            <w:r w:rsidR="157F7D39" w:rsidRPr="00575F33">
              <w:rPr>
                <w:rFonts w:eastAsia="Arial" w:cs="Arial"/>
                <w:spacing w:val="-3"/>
              </w:rPr>
              <w:t xml:space="preserve"> </w:t>
            </w:r>
            <w:r w:rsidR="3240502F" w:rsidRPr="00575F33">
              <w:rPr>
                <w:rFonts w:eastAsia="Arial" w:cs="Arial"/>
                <w:spacing w:val="-3"/>
              </w:rPr>
              <w:t>Average</w:t>
            </w:r>
            <w:r w:rsidR="157F7D39" w:rsidRPr="00575F33">
              <w:rPr>
                <w:rFonts w:eastAsia="Arial" w:cs="Arial"/>
              </w:rPr>
              <w:t xml:space="preserve"> Distance from </w:t>
            </w:r>
            <w:r w:rsidR="0067249A">
              <w:rPr>
                <w:rFonts w:eastAsia="Arial" w:cs="Arial"/>
                <w:spacing w:val="1"/>
              </w:rPr>
              <w:t>Proficient</w:t>
            </w:r>
            <w:r w:rsidR="00F5747F">
              <w:rPr>
                <w:rFonts w:eastAsia="Arial" w:cs="Arial"/>
                <w:spacing w:val="1"/>
              </w:rPr>
              <w:t xml:space="preserve"> (DFP)</w:t>
            </w:r>
            <w:r w:rsidR="157F7D39" w:rsidRPr="00575F33">
              <w:rPr>
                <w:rFonts w:eastAsia="Arial" w:cs="Arial"/>
              </w:rPr>
              <w:t xml:space="preserve">* for </w:t>
            </w:r>
            <w:r w:rsidRPr="00575F33">
              <w:rPr>
                <w:rFonts w:eastAsia="Arial" w:cs="Arial"/>
              </w:rPr>
              <w:t>20</w:t>
            </w:r>
            <w:r w:rsidR="31252F27" w:rsidRPr="00575F33">
              <w:rPr>
                <w:rFonts w:eastAsia="Arial" w:cs="Arial"/>
              </w:rPr>
              <w:t>2</w:t>
            </w:r>
            <w:r w:rsidR="00C34E3E">
              <w:rPr>
                <w:rFonts w:eastAsia="Arial" w:cs="Arial"/>
              </w:rPr>
              <w:t>5</w:t>
            </w:r>
            <w:r w:rsidR="31252F27" w:rsidRPr="00575F33">
              <w:rPr>
                <w:rFonts w:eastAsia="Arial" w:cs="Arial"/>
              </w:rPr>
              <w:t>-</w:t>
            </w:r>
            <w:r w:rsidRPr="00575F33">
              <w:rPr>
                <w:rFonts w:eastAsia="Arial" w:cs="Arial"/>
              </w:rPr>
              <w:t>2</w:t>
            </w:r>
            <w:r w:rsidR="001221AD">
              <w:rPr>
                <w:rFonts w:eastAsia="Arial" w:cs="Arial"/>
              </w:rPr>
              <w:t>6</w:t>
            </w:r>
            <w:r w:rsidR="157F7D39" w:rsidRPr="00575F33">
              <w:rPr>
                <w:rFonts w:eastAsia="Arial" w:cs="Arial"/>
              </w:rPr>
              <w:t xml:space="preserve"> Summative Assessments* for ELA and </w:t>
            </w:r>
            <w:r w:rsidR="04695042" w:rsidRPr="00575F33">
              <w:rPr>
                <w:rFonts w:eastAsia="Arial" w:cs="Arial"/>
              </w:rPr>
              <w:t>M</w:t>
            </w:r>
            <w:r w:rsidR="157F7D39" w:rsidRPr="00575F33">
              <w:rPr>
                <w:rFonts w:eastAsia="Arial" w:cs="Arial"/>
              </w:rPr>
              <w:t xml:space="preserve">athematics </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9CA8EA" w14:textId="1EB8B3F0" w:rsidR="00E85A75" w:rsidRPr="00575F33" w:rsidRDefault="0487C674" w:rsidP="67400A7F">
            <w:pPr>
              <w:spacing w:after="0" w:line="240" w:lineRule="auto"/>
              <w:jc w:val="center"/>
              <w:rPr>
                <w:rFonts w:eastAsia="Arial" w:cs="Arial"/>
              </w:rPr>
            </w:pPr>
            <w:r w:rsidRPr="00575F33">
              <w:rPr>
                <w:rFonts w:eastAsia="Arial" w:cs="Arial"/>
              </w:rPr>
              <w:t>202</w:t>
            </w:r>
            <w:r w:rsidR="001221AD">
              <w:rPr>
                <w:rFonts w:eastAsia="Arial" w:cs="Arial"/>
              </w:rPr>
              <w:t>6</w:t>
            </w:r>
            <w:r w:rsidR="00E85A75" w:rsidRPr="00575F33">
              <w:rPr>
                <w:rFonts w:eastAsia="Arial" w:cs="Arial"/>
                <w:spacing w:val="-3"/>
              </w:rPr>
              <w:t xml:space="preserve"> </w:t>
            </w:r>
            <w:r w:rsidR="7D201CAC" w:rsidRPr="00575F33">
              <w:rPr>
                <w:rFonts w:eastAsia="Arial" w:cs="Arial"/>
                <w:spacing w:val="-3"/>
              </w:rPr>
              <w:t>Average</w:t>
            </w:r>
            <w:r w:rsidR="7D201CAC" w:rsidRPr="00575F33">
              <w:rPr>
                <w:rFonts w:eastAsia="Arial" w:cs="Arial"/>
                <w:spacing w:val="1"/>
              </w:rPr>
              <w:t xml:space="preserve"> </w:t>
            </w:r>
            <w:r w:rsidR="00665B0C">
              <w:rPr>
                <w:rFonts w:eastAsia="Arial" w:cs="Arial"/>
                <w:spacing w:val="1"/>
              </w:rPr>
              <w:t>DFP</w:t>
            </w:r>
          </w:p>
          <w:p w14:paraId="7608F2D8" w14:textId="77777777" w:rsidR="00E85A75" w:rsidRPr="00575F33" w:rsidRDefault="00E85A75" w:rsidP="001F2E1F">
            <w:pPr>
              <w:spacing w:before="1" w:after="0" w:line="240" w:lineRule="auto"/>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50594081" w14:textId="74A6AFC1" w:rsidR="00E85A75" w:rsidRPr="00575F33" w:rsidRDefault="0487C674" w:rsidP="67400A7F">
            <w:pPr>
              <w:spacing w:after="0" w:line="240" w:lineRule="auto"/>
              <w:jc w:val="center"/>
              <w:rPr>
                <w:rFonts w:eastAsia="Arial" w:cs="Arial"/>
              </w:rPr>
            </w:pPr>
            <w:r w:rsidRPr="00575F33">
              <w:rPr>
                <w:rFonts w:eastAsia="Arial" w:cs="Arial"/>
              </w:rPr>
              <w:t>202</w:t>
            </w:r>
            <w:r w:rsidR="001221AD">
              <w:rPr>
                <w:rFonts w:eastAsia="Arial" w:cs="Arial"/>
              </w:rPr>
              <w:t>5</w:t>
            </w:r>
            <w:r w:rsidR="00E85A75" w:rsidRPr="00575F33">
              <w:rPr>
                <w:rFonts w:eastAsia="Arial" w:cs="Arial"/>
                <w:spacing w:val="-3"/>
              </w:rPr>
              <w:t xml:space="preserve"> </w:t>
            </w:r>
            <w:r w:rsidR="7D201CAC" w:rsidRPr="00575F33">
              <w:rPr>
                <w:rFonts w:eastAsia="Arial" w:cs="Arial"/>
                <w:spacing w:val="-3"/>
              </w:rPr>
              <w:t>Average</w:t>
            </w:r>
            <w:r w:rsidR="7D201CAC" w:rsidRPr="00575F33">
              <w:rPr>
                <w:rFonts w:eastAsia="Arial" w:cs="Arial"/>
                <w:spacing w:val="1"/>
              </w:rPr>
              <w:t xml:space="preserve"> </w:t>
            </w:r>
            <w:r w:rsidR="00665B0C">
              <w:rPr>
                <w:rFonts w:eastAsia="Arial" w:cs="Arial"/>
                <w:spacing w:val="1"/>
              </w:rPr>
              <w:t>DFP</w:t>
            </w:r>
          </w:p>
        </w:tc>
      </w:tr>
      <w:tr w:rsidR="00E85A75" w:rsidRPr="00575F33" w14:paraId="64796768" w14:textId="77777777" w:rsidTr="0031638B">
        <w:trPr>
          <w:cantSplit/>
          <w:trHeight w:hRule="exact" w:val="928"/>
          <w:tblHeader/>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F44194" w14:textId="39B31BF5" w:rsidR="00E85A75" w:rsidRPr="00575F33" w:rsidRDefault="00E85A75" w:rsidP="001F2E1F">
            <w:pPr>
              <w:spacing w:after="0" w:line="240" w:lineRule="auto"/>
              <w:jc w:val="center"/>
              <w:rPr>
                <w:rFonts w:eastAsia="Arial" w:cs="Arial"/>
              </w:rPr>
            </w:pPr>
            <w:r w:rsidRPr="00575F33">
              <w:rPr>
                <w:rFonts w:eastAsia="Arial" w:cs="Arial"/>
              </w:rPr>
              <w:t xml:space="preserve">Chronic Absenteeism: Grades </w:t>
            </w:r>
            <w:r w:rsidR="0326F3B8" w:rsidRPr="00575F33">
              <w:rPr>
                <w:rFonts w:eastAsia="Arial" w:cs="Arial"/>
              </w:rPr>
              <w:t>T</w:t>
            </w:r>
            <w:r w:rsidRPr="00575F33">
              <w:rPr>
                <w:rFonts w:eastAsia="Arial" w:cs="Arial"/>
              </w:rPr>
              <w:t>K–8</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84B4A4" w14:textId="0BFBD659" w:rsidR="00E85A75" w:rsidRPr="00575F33" w:rsidRDefault="0487C674" w:rsidP="708BC1B7">
            <w:pPr>
              <w:spacing w:after="0" w:line="240" w:lineRule="auto"/>
              <w:ind w:left="46"/>
              <w:jc w:val="center"/>
              <w:rPr>
                <w:rFonts w:eastAsia="Arial" w:cs="Arial"/>
              </w:rPr>
            </w:pPr>
            <w:r w:rsidRPr="00575F33">
              <w:rPr>
                <w:rFonts w:eastAsia="Arial" w:cs="Arial"/>
              </w:rPr>
              <w:t>202</w:t>
            </w:r>
            <w:r w:rsidR="001221AD">
              <w:rPr>
                <w:rFonts w:eastAsia="Arial" w:cs="Arial"/>
              </w:rPr>
              <w:t>5</w:t>
            </w:r>
            <w:r w:rsidRPr="00575F33">
              <w:rPr>
                <w:rFonts w:eastAsia="Arial" w:cs="Arial"/>
              </w:rPr>
              <w:t>–2</w:t>
            </w:r>
            <w:r w:rsidR="001221AD">
              <w:rPr>
                <w:rFonts w:eastAsia="Arial" w:cs="Arial"/>
              </w:rPr>
              <w:t>6</w:t>
            </w:r>
            <w:r w:rsidR="00E85A75" w:rsidRPr="00575F33">
              <w:rPr>
                <w:rFonts w:eastAsia="Arial" w:cs="Arial"/>
              </w:rPr>
              <w:t xml:space="preserve"> Chronic </w:t>
            </w:r>
            <w:r w:rsidR="00E85A75" w:rsidRPr="00575F33">
              <w:rPr>
                <w:rFonts w:eastAsia="Arial" w:cs="Arial"/>
                <w:spacing w:val="-2"/>
              </w:rPr>
              <w:t>Absenteeism</w:t>
            </w:r>
            <w:r w:rsidR="00E85A75" w:rsidRPr="00575F33">
              <w:rPr>
                <w:rFonts w:eastAsia="Arial" w:cs="Arial"/>
              </w:rPr>
              <w:t xml:space="preserve"> </w:t>
            </w:r>
            <w:r w:rsidR="717E3E62" w:rsidRPr="00575F33">
              <w:rPr>
                <w:rFonts w:eastAsia="Arial" w:cs="Arial"/>
              </w:rPr>
              <w:t>Rate</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12C461" w14:textId="2042E61B" w:rsidR="00E85A75" w:rsidRPr="00575F33" w:rsidRDefault="0487C674" w:rsidP="67400A7F">
            <w:pPr>
              <w:spacing w:after="0" w:line="240" w:lineRule="auto"/>
              <w:jc w:val="center"/>
              <w:rPr>
                <w:rFonts w:eastAsia="Arial" w:cs="Arial"/>
              </w:rPr>
            </w:pPr>
            <w:r w:rsidRPr="00575F33">
              <w:rPr>
                <w:rFonts w:eastAsia="Arial" w:cs="Arial"/>
              </w:rPr>
              <w:t>202</w:t>
            </w:r>
            <w:r w:rsidR="001221AD">
              <w:rPr>
                <w:rFonts w:eastAsia="Arial" w:cs="Arial"/>
              </w:rPr>
              <w:t>5</w:t>
            </w:r>
            <w:r w:rsidRPr="00575F33">
              <w:rPr>
                <w:rFonts w:eastAsia="Arial" w:cs="Arial"/>
              </w:rPr>
              <w:t>–2</w:t>
            </w:r>
            <w:r w:rsidR="001221AD">
              <w:rPr>
                <w:rFonts w:eastAsia="Arial" w:cs="Arial"/>
              </w:rPr>
              <w:t>6</w:t>
            </w:r>
            <w:r w:rsidR="00E85A75" w:rsidRPr="00575F33">
              <w:rPr>
                <w:rFonts w:eastAsia="Arial" w:cs="Arial"/>
              </w:rPr>
              <w:t xml:space="preserve"> Chronic </w:t>
            </w:r>
            <w:r w:rsidR="00E85A75" w:rsidRPr="00575F33">
              <w:rPr>
                <w:rFonts w:eastAsia="Arial" w:cs="Arial"/>
                <w:spacing w:val="-2"/>
              </w:rPr>
              <w:t>Absenteeism</w:t>
            </w:r>
            <w:r w:rsidR="00E85A75" w:rsidRPr="00575F33">
              <w:rPr>
                <w:rFonts w:eastAsia="Arial" w:cs="Arial"/>
              </w:rPr>
              <w:t xml:space="preserve"> </w:t>
            </w:r>
            <w:r w:rsidR="497D210C" w:rsidRPr="00575F33">
              <w:rPr>
                <w:rFonts w:eastAsia="Arial" w:cs="Arial"/>
              </w:rPr>
              <w:t>Rate</w:t>
            </w:r>
          </w:p>
          <w:p w14:paraId="1C049E0C" w14:textId="77777777" w:rsidR="00E85A75" w:rsidRPr="00575F33" w:rsidRDefault="00E85A75" w:rsidP="001F2E1F">
            <w:pPr>
              <w:spacing w:after="0" w:line="240" w:lineRule="auto"/>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782FFFE8" w14:textId="2C52266F" w:rsidR="00E85A75" w:rsidRPr="00575F33" w:rsidRDefault="0487C674" w:rsidP="67400A7F">
            <w:pPr>
              <w:spacing w:after="0" w:line="240" w:lineRule="auto"/>
              <w:jc w:val="center"/>
              <w:rPr>
                <w:rFonts w:eastAsia="Arial" w:cs="Arial"/>
              </w:rPr>
            </w:pPr>
            <w:r w:rsidRPr="00575F33">
              <w:rPr>
                <w:rFonts w:eastAsia="Arial" w:cs="Arial"/>
              </w:rPr>
              <w:t>202</w:t>
            </w:r>
            <w:r w:rsidR="001221AD">
              <w:rPr>
                <w:rFonts w:eastAsia="Arial" w:cs="Arial"/>
              </w:rPr>
              <w:t>4</w:t>
            </w:r>
            <w:r w:rsidRPr="00575F33">
              <w:rPr>
                <w:rFonts w:eastAsia="Arial" w:cs="Arial"/>
                <w:spacing w:val="-2"/>
              </w:rPr>
              <w:t>–2</w:t>
            </w:r>
            <w:r w:rsidR="001221AD">
              <w:rPr>
                <w:rFonts w:eastAsia="Arial" w:cs="Arial"/>
                <w:spacing w:val="-2"/>
              </w:rPr>
              <w:t>5</w:t>
            </w:r>
            <w:r w:rsidR="00E85A75" w:rsidRPr="00575F33">
              <w:rPr>
                <w:rFonts w:eastAsia="Arial" w:cs="Arial"/>
              </w:rPr>
              <w:t xml:space="preserve"> Chronic </w:t>
            </w:r>
            <w:r w:rsidR="00E85A75" w:rsidRPr="00575F33">
              <w:rPr>
                <w:rFonts w:eastAsia="Arial" w:cs="Arial"/>
                <w:spacing w:val="-2"/>
              </w:rPr>
              <w:t>Absenteeism</w:t>
            </w:r>
            <w:r w:rsidR="00E85A75" w:rsidRPr="00575F33">
              <w:rPr>
                <w:rFonts w:eastAsia="Arial" w:cs="Arial"/>
              </w:rPr>
              <w:t xml:space="preserve"> </w:t>
            </w:r>
            <w:r w:rsidR="00E85A75" w:rsidRPr="00575F33">
              <w:rPr>
                <w:rFonts w:eastAsia="Arial" w:cs="Arial"/>
                <w:spacing w:val="-1"/>
              </w:rPr>
              <w:t>R</w:t>
            </w:r>
            <w:r w:rsidR="00E85A75" w:rsidRPr="00575F33">
              <w:rPr>
                <w:rFonts w:eastAsia="Arial" w:cs="Arial"/>
              </w:rPr>
              <w:t>a</w:t>
            </w:r>
            <w:r w:rsidR="00E85A75" w:rsidRPr="00575F33">
              <w:rPr>
                <w:rFonts w:eastAsia="Arial" w:cs="Arial"/>
                <w:spacing w:val="-1"/>
              </w:rPr>
              <w:t>t</w:t>
            </w:r>
            <w:r w:rsidR="00E85A75" w:rsidRPr="00575F33">
              <w:rPr>
                <w:rFonts w:eastAsia="Arial" w:cs="Arial"/>
              </w:rPr>
              <w:t>e</w:t>
            </w:r>
          </w:p>
        </w:tc>
      </w:tr>
      <w:tr w:rsidR="00E85A75" w:rsidRPr="00575F33" w14:paraId="20E33EA3" w14:textId="77777777" w:rsidTr="0031638B">
        <w:trPr>
          <w:cantSplit/>
          <w:trHeight w:hRule="exact" w:val="1136"/>
          <w:tblHeader/>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80F200" w14:textId="73EA13A0" w:rsidR="00E85A75" w:rsidRPr="00575F33" w:rsidRDefault="3E950FC3" w:rsidP="6DB5BEF1">
            <w:pPr>
              <w:spacing w:after="0" w:line="240" w:lineRule="auto"/>
              <w:ind w:left="102" w:right="44"/>
              <w:jc w:val="center"/>
              <w:rPr>
                <w:rFonts w:eastAsia="Arial" w:cs="Arial"/>
              </w:rPr>
            </w:pPr>
            <w:r w:rsidRPr="00575F33">
              <w:rPr>
                <w:rFonts w:eastAsia="Arial" w:cs="Arial"/>
                <w:spacing w:val="1"/>
              </w:rPr>
              <w:t>C</w:t>
            </w:r>
            <w:r w:rsidRPr="00575F33">
              <w:rPr>
                <w:rFonts w:eastAsia="Arial" w:cs="Arial"/>
                <w:spacing w:val="-2"/>
              </w:rPr>
              <w:t>o</w:t>
            </w:r>
            <w:r w:rsidRPr="00575F33">
              <w:rPr>
                <w:rFonts w:eastAsia="Arial" w:cs="Arial"/>
                <w:spacing w:val="1"/>
              </w:rPr>
              <w:t>l</w:t>
            </w:r>
            <w:r w:rsidRPr="00575F33">
              <w:rPr>
                <w:rFonts w:eastAsia="Arial" w:cs="Arial"/>
                <w:spacing w:val="-1"/>
              </w:rPr>
              <w:t>l</w:t>
            </w:r>
            <w:r w:rsidRPr="00575F33">
              <w:rPr>
                <w:rFonts w:eastAsia="Arial" w:cs="Arial"/>
              </w:rPr>
              <w:t>ege</w:t>
            </w:r>
            <w:r w:rsidRPr="00575F33">
              <w:rPr>
                <w:rFonts w:eastAsia="Arial" w:cs="Arial"/>
                <w:spacing w:val="-3"/>
              </w:rPr>
              <w:t>/</w:t>
            </w:r>
            <w:r w:rsidRPr="00575F33">
              <w:rPr>
                <w:rFonts w:eastAsia="Arial" w:cs="Arial"/>
                <w:spacing w:val="1"/>
              </w:rPr>
              <w:t>C</w:t>
            </w:r>
            <w:r w:rsidRPr="00575F33">
              <w:rPr>
                <w:rFonts w:eastAsia="Arial" w:cs="Arial"/>
              </w:rPr>
              <w:t>ar</w:t>
            </w:r>
            <w:r w:rsidRPr="00575F33">
              <w:rPr>
                <w:rFonts w:eastAsia="Arial" w:cs="Arial"/>
                <w:spacing w:val="-3"/>
              </w:rPr>
              <w:t>e</w:t>
            </w:r>
            <w:r w:rsidRPr="00575F33">
              <w:rPr>
                <w:rFonts w:eastAsia="Arial" w:cs="Arial"/>
              </w:rPr>
              <w:t xml:space="preserve">er: </w:t>
            </w:r>
          </w:p>
          <w:p w14:paraId="0DD0AF16" w14:textId="77777777" w:rsidR="00E85A75" w:rsidRPr="00575F33" w:rsidRDefault="00E85A75" w:rsidP="001F2E1F">
            <w:pPr>
              <w:spacing w:after="0" w:line="240" w:lineRule="auto"/>
              <w:ind w:left="102" w:right="-20"/>
              <w:jc w:val="center"/>
              <w:rPr>
                <w:rFonts w:eastAsia="Arial" w:cs="Arial"/>
                <w:szCs w:val="24"/>
              </w:rPr>
            </w:pPr>
            <w:r w:rsidRPr="00575F33">
              <w:rPr>
                <w:rFonts w:eastAsia="Arial" w:cs="Arial"/>
                <w:szCs w:val="24"/>
              </w:rPr>
              <w:t xml:space="preserve">Grades 9–12 </w:t>
            </w:r>
          </w:p>
        </w:tc>
        <w:tc>
          <w:tcPr>
            <w:tcW w:w="3150"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9D9A49A" w14:textId="7365713B" w:rsidR="00E85A75" w:rsidRPr="00575F33" w:rsidRDefault="00E85A75" w:rsidP="67400A7F">
            <w:pPr>
              <w:spacing w:after="0" w:line="240" w:lineRule="auto"/>
              <w:ind w:left="46"/>
              <w:jc w:val="center"/>
              <w:rPr>
                <w:rFonts w:eastAsia="Arial" w:cs="Arial"/>
              </w:rPr>
            </w:pPr>
            <w:r w:rsidRPr="00575F33">
              <w:rPr>
                <w:rFonts w:eastAsia="Arial" w:cs="Arial"/>
              </w:rPr>
              <w:t xml:space="preserve">“Prepared” Graduates in </w:t>
            </w:r>
            <w:r w:rsidR="0487C674" w:rsidRPr="00575F33">
              <w:rPr>
                <w:rFonts w:eastAsia="Arial" w:cs="Arial"/>
              </w:rPr>
              <w:t>202</w:t>
            </w:r>
            <w:r w:rsidR="001221AD">
              <w:rPr>
                <w:rFonts w:eastAsia="Arial" w:cs="Arial"/>
              </w:rPr>
              <w:t>5</w:t>
            </w:r>
            <w:r w:rsidR="0487C674" w:rsidRPr="00575F33">
              <w:rPr>
                <w:rFonts w:eastAsia="Arial" w:cs="Arial"/>
              </w:rPr>
              <w:t>–2</w:t>
            </w:r>
            <w:r w:rsidR="001221AD">
              <w:rPr>
                <w:rFonts w:eastAsia="Arial" w:cs="Arial"/>
              </w:rPr>
              <w:t>6</w:t>
            </w:r>
            <w:r w:rsidRPr="00575F33">
              <w:rPr>
                <w:rFonts w:eastAsia="Arial" w:cs="Arial"/>
              </w:rPr>
              <w:t xml:space="preserve"> </w:t>
            </w:r>
            <w:r w:rsidRPr="00575F33">
              <w:rPr>
                <w:rFonts w:eastAsia="Arial" w:cs="Arial"/>
                <w:spacing w:val="1"/>
              </w:rPr>
              <w:t>combined</w:t>
            </w:r>
            <w:r w:rsidRPr="00575F33">
              <w:rPr>
                <w:rFonts w:eastAsia="Arial" w:cs="Arial"/>
              </w:rPr>
              <w:t xml:space="preserve"> four-and five-year graduation rate</w:t>
            </w:r>
          </w:p>
        </w:tc>
        <w:tc>
          <w:tcPr>
            <w:tcW w:w="4590"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39A49C1C" w14:textId="0192F09F" w:rsidR="00E85A75" w:rsidRPr="00575F33" w:rsidRDefault="03AF6918" w:rsidP="67400A7F">
            <w:pPr>
              <w:spacing w:before="1" w:after="0" w:line="240" w:lineRule="auto"/>
              <w:jc w:val="center"/>
              <w:rPr>
                <w:rFonts w:eastAsia="Arial" w:cs="Arial"/>
              </w:rPr>
            </w:pPr>
            <w:r w:rsidRPr="00575F33">
              <w:rPr>
                <w:rFonts w:eastAsia="Arial" w:cs="Arial"/>
              </w:rPr>
              <w:t>202</w:t>
            </w:r>
            <w:r w:rsidR="001221AD">
              <w:rPr>
                <w:rFonts w:eastAsia="Arial" w:cs="Arial"/>
              </w:rPr>
              <w:t>5</w:t>
            </w:r>
            <w:r w:rsidRPr="00575F33">
              <w:rPr>
                <w:rFonts w:eastAsia="Arial" w:cs="Arial"/>
              </w:rPr>
              <w:t>-2</w:t>
            </w:r>
            <w:r w:rsidR="001221AD">
              <w:rPr>
                <w:rFonts w:eastAsia="Arial" w:cs="Arial"/>
              </w:rPr>
              <w:t>6</w:t>
            </w:r>
            <w:r w:rsidRPr="00575F33">
              <w:rPr>
                <w:rFonts w:eastAsia="Arial" w:cs="Arial"/>
              </w:rPr>
              <w:t xml:space="preserve"> College/Career Rate</w:t>
            </w:r>
          </w:p>
          <w:p w14:paraId="06F41C5B" w14:textId="4AFA3B0B" w:rsidR="00E85A75" w:rsidRPr="00575F33" w:rsidRDefault="03AF6918" w:rsidP="67400A7F">
            <w:pPr>
              <w:spacing w:before="1" w:after="0" w:line="240" w:lineRule="auto"/>
              <w:jc w:val="center"/>
              <w:rPr>
                <w:rFonts w:eastAsia="Arial" w:cs="Arial"/>
                <w:b/>
                <w:bCs/>
                <w:i/>
                <w:iCs/>
              </w:rPr>
            </w:pPr>
            <w:r w:rsidRPr="00575F33">
              <w:rPr>
                <w:rFonts w:eastAsia="Arial" w:cs="Arial"/>
                <w:b/>
                <w:bCs/>
                <w:i/>
                <w:iCs/>
              </w:rPr>
              <w:t>minus</w:t>
            </w:r>
          </w:p>
          <w:p w14:paraId="4D8C77F8" w14:textId="239FAF2A" w:rsidR="00E85A75" w:rsidRPr="00575F33" w:rsidRDefault="03AF6918" w:rsidP="67400A7F">
            <w:pPr>
              <w:spacing w:before="1" w:after="0" w:line="240" w:lineRule="auto"/>
              <w:jc w:val="center"/>
              <w:rPr>
                <w:rFonts w:eastAsia="Arial" w:cs="Arial"/>
              </w:rPr>
            </w:pPr>
            <w:r w:rsidRPr="00575F33">
              <w:rPr>
                <w:rFonts w:eastAsia="Arial" w:cs="Arial"/>
              </w:rPr>
              <w:t>202</w:t>
            </w:r>
            <w:r w:rsidR="001221AD">
              <w:rPr>
                <w:rFonts w:eastAsia="Arial" w:cs="Arial"/>
              </w:rPr>
              <w:t>4</w:t>
            </w:r>
            <w:r w:rsidRPr="00575F33">
              <w:rPr>
                <w:rFonts w:eastAsia="Arial" w:cs="Arial"/>
              </w:rPr>
              <w:t>-2</w:t>
            </w:r>
            <w:r w:rsidR="001221AD">
              <w:rPr>
                <w:rFonts w:eastAsia="Arial" w:cs="Arial"/>
              </w:rPr>
              <w:t>5</w:t>
            </w:r>
            <w:r w:rsidRPr="00575F33">
              <w:rPr>
                <w:rFonts w:eastAsia="Arial" w:cs="Arial"/>
              </w:rPr>
              <w:t xml:space="preserve"> College/Career Rate</w:t>
            </w:r>
          </w:p>
        </w:tc>
      </w:tr>
      <w:tr w:rsidR="00134757" w:rsidRPr="00575F33" w14:paraId="05CDB0A5" w14:textId="77777777" w:rsidTr="0031638B">
        <w:trPr>
          <w:cantSplit/>
          <w:trHeight w:hRule="exact" w:val="1577"/>
          <w:tblHeader/>
        </w:trPr>
        <w:tc>
          <w:tcPr>
            <w:tcW w:w="216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8E6A903" w14:textId="41FF4975" w:rsidR="00134757" w:rsidRPr="00575F33" w:rsidRDefault="00134757" w:rsidP="00134757">
            <w:pPr>
              <w:spacing w:after="0" w:line="240" w:lineRule="auto"/>
              <w:ind w:left="102" w:right="-20"/>
              <w:jc w:val="center"/>
              <w:rPr>
                <w:rFonts w:eastAsia="Arial" w:cs="Arial"/>
              </w:rPr>
            </w:pPr>
            <w:r w:rsidRPr="00575F33">
              <w:rPr>
                <w:rFonts w:eastAsia="Arial" w:cs="Arial"/>
              </w:rPr>
              <w:t>En</w:t>
            </w:r>
            <w:r w:rsidRPr="00575F33">
              <w:rPr>
                <w:rFonts w:eastAsia="Arial" w:cs="Arial"/>
                <w:spacing w:val="-2"/>
              </w:rPr>
              <w:t>g</w:t>
            </w:r>
            <w:r w:rsidRPr="00575F33">
              <w:rPr>
                <w:rFonts w:eastAsia="Arial" w:cs="Arial"/>
                <w:spacing w:val="1"/>
              </w:rPr>
              <w:t>l</w:t>
            </w:r>
            <w:r w:rsidRPr="00575F33">
              <w:rPr>
                <w:rFonts w:eastAsia="Arial" w:cs="Arial"/>
                <w:spacing w:val="-1"/>
              </w:rPr>
              <w:t>i</w:t>
            </w:r>
            <w:r w:rsidRPr="00575F33">
              <w:rPr>
                <w:rFonts w:eastAsia="Arial" w:cs="Arial"/>
              </w:rPr>
              <w:t>sh L</w:t>
            </w:r>
            <w:r w:rsidRPr="00575F33">
              <w:rPr>
                <w:rFonts w:eastAsia="Arial" w:cs="Arial"/>
                <w:spacing w:val="-2"/>
              </w:rPr>
              <w:t>e</w:t>
            </w:r>
            <w:r w:rsidRPr="00575F33">
              <w:rPr>
                <w:rFonts w:eastAsia="Arial" w:cs="Arial"/>
              </w:rPr>
              <w:t>arner P</w:t>
            </w:r>
            <w:r w:rsidRPr="00575F33">
              <w:rPr>
                <w:rFonts w:eastAsia="Arial" w:cs="Arial"/>
                <w:spacing w:val="-1"/>
              </w:rPr>
              <w:t>r</w:t>
            </w:r>
            <w:r w:rsidRPr="00575F33">
              <w:rPr>
                <w:rFonts w:eastAsia="Arial" w:cs="Arial"/>
              </w:rPr>
              <w:t>ogr</w:t>
            </w:r>
            <w:r w:rsidRPr="00575F33">
              <w:rPr>
                <w:rFonts w:eastAsia="Arial" w:cs="Arial"/>
                <w:spacing w:val="-3"/>
              </w:rPr>
              <w:t>e</w:t>
            </w:r>
            <w:r w:rsidRPr="00575F33">
              <w:rPr>
                <w:rFonts w:eastAsia="Arial" w:cs="Arial"/>
              </w:rPr>
              <w:t>ss:</w:t>
            </w:r>
            <w:r w:rsidR="00A2565B" w:rsidRPr="00575F33">
              <w:rPr>
                <w:rFonts w:eastAsia="Arial" w:cs="Arial"/>
              </w:rPr>
              <w:br/>
            </w:r>
            <w:r w:rsidRPr="00575F33">
              <w:rPr>
                <w:rFonts w:eastAsia="Arial" w:cs="Arial"/>
              </w:rPr>
              <w:t>Grades 1–12</w:t>
            </w:r>
          </w:p>
        </w:tc>
        <w:tc>
          <w:tcPr>
            <w:tcW w:w="3150" w:type="dxa"/>
            <w:tcBorders>
              <w:top w:val="single" w:sz="4" w:space="0" w:color="auto"/>
              <w:left w:val="single" w:sz="4" w:space="0" w:color="auto"/>
              <w:bottom w:val="single" w:sz="4" w:space="0" w:color="auto"/>
              <w:right w:val="single" w:sz="4" w:space="0" w:color="auto"/>
            </w:tcBorders>
            <w:vAlign w:val="center"/>
          </w:tcPr>
          <w:p w14:paraId="0993ED76" w14:textId="2ED1699A" w:rsidR="00134757" w:rsidRPr="00575F33" w:rsidRDefault="22090174" w:rsidP="67400A7F">
            <w:pPr>
              <w:spacing w:after="0" w:line="240" w:lineRule="auto"/>
              <w:ind w:left="46"/>
              <w:jc w:val="center"/>
              <w:rPr>
                <w:rFonts w:eastAsia="Arial" w:cs="Arial"/>
              </w:rPr>
            </w:pPr>
            <w:r w:rsidRPr="00575F33">
              <w:rPr>
                <w:rFonts w:eastAsia="Arial" w:cs="Arial"/>
              </w:rPr>
              <w:t>202</w:t>
            </w:r>
            <w:r w:rsidR="001221AD">
              <w:rPr>
                <w:rFonts w:eastAsia="Arial" w:cs="Arial"/>
              </w:rPr>
              <w:t>4</w:t>
            </w:r>
            <w:r w:rsidRPr="00575F33">
              <w:rPr>
                <w:rFonts w:eastAsia="Arial" w:cs="Arial"/>
                <w:spacing w:val="-2"/>
              </w:rPr>
              <w:t>–</w:t>
            </w:r>
            <w:r w:rsidR="00134757" w:rsidRPr="00575F33" w:rsidDel="25FBD993">
              <w:rPr>
                <w:rFonts w:eastAsia="Arial" w:cs="Arial"/>
                <w:spacing w:val="-2"/>
              </w:rPr>
              <w:t>2</w:t>
            </w:r>
            <w:r w:rsidR="001221AD">
              <w:rPr>
                <w:rFonts w:eastAsia="Arial" w:cs="Arial"/>
                <w:spacing w:val="-2"/>
              </w:rPr>
              <w:t>5</w:t>
            </w:r>
            <w:r w:rsidR="25FBD993" w:rsidRPr="00575F33">
              <w:rPr>
                <w:rFonts w:cs="Arial"/>
              </w:rPr>
              <w:t xml:space="preserve"> and </w:t>
            </w:r>
            <w:r w:rsidRPr="00575F33">
              <w:rPr>
                <w:rFonts w:cs="Arial"/>
              </w:rPr>
              <w:t>202</w:t>
            </w:r>
            <w:r w:rsidR="00641C72">
              <w:rPr>
                <w:rFonts w:cs="Arial"/>
              </w:rPr>
              <w:t>5</w:t>
            </w:r>
            <w:r w:rsidRPr="00575F33">
              <w:rPr>
                <w:rFonts w:cs="Arial"/>
              </w:rPr>
              <w:t>–2</w:t>
            </w:r>
            <w:r w:rsidR="00641C72">
              <w:rPr>
                <w:rFonts w:cs="Arial"/>
              </w:rPr>
              <w:t>6</w:t>
            </w:r>
            <w:r w:rsidR="25FBD993" w:rsidRPr="00575F33">
              <w:rPr>
                <w:rFonts w:cs="Arial"/>
              </w:rPr>
              <w:t xml:space="preserve"> Summative ELPAC and Summative Alternate ELPAC Results</w:t>
            </w:r>
          </w:p>
        </w:tc>
        <w:tc>
          <w:tcPr>
            <w:tcW w:w="4590" w:type="dxa"/>
            <w:tcBorders>
              <w:top w:val="single" w:sz="4" w:space="0" w:color="auto"/>
              <w:left w:val="single" w:sz="4" w:space="0" w:color="auto"/>
              <w:bottom w:val="single" w:sz="4" w:space="0" w:color="auto"/>
              <w:right w:val="single" w:sz="4" w:space="0" w:color="auto"/>
            </w:tcBorders>
            <w:vAlign w:val="center"/>
          </w:tcPr>
          <w:p w14:paraId="4FED4A0D" w14:textId="25F4707B" w:rsidR="00134757" w:rsidRPr="00575F33" w:rsidRDefault="25FBD993" w:rsidP="67400A7F">
            <w:pPr>
              <w:spacing w:after="0" w:line="240" w:lineRule="auto"/>
              <w:jc w:val="center"/>
              <w:rPr>
                <w:rFonts w:eastAsia="Arial" w:cs="Arial"/>
              </w:rPr>
            </w:pPr>
            <w:r w:rsidRPr="00575F33">
              <w:rPr>
                <w:rFonts w:eastAsia="Arial" w:cs="Arial"/>
              </w:rPr>
              <w:t>Current Year ELPI Status Rate (</w:t>
            </w:r>
            <w:r w:rsidR="22090174" w:rsidRPr="00575F33">
              <w:rPr>
                <w:rFonts w:eastAsia="Arial" w:cs="Arial"/>
              </w:rPr>
              <w:t>202</w:t>
            </w:r>
            <w:r w:rsidR="00641C72">
              <w:rPr>
                <w:rFonts w:eastAsia="Arial" w:cs="Arial"/>
              </w:rPr>
              <w:t>4</w:t>
            </w:r>
            <w:r w:rsidR="22090174" w:rsidRPr="00575F33">
              <w:rPr>
                <w:rFonts w:eastAsia="Arial" w:cs="Arial"/>
                <w:spacing w:val="-2"/>
              </w:rPr>
              <w:t>–</w:t>
            </w:r>
            <w:r w:rsidR="00134757" w:rsidRPr="00575F33" w:rsidDel="25FBD993">
              <w:rPr>
                <w:rFonts w:eastAsia="Arial" w:cs="Arial"/>
                <w:spacing w:val="-2"/>
              </w:rPr>
              <w:t>2</w:t>
            </w:r>
            <w:r w:rsidR="00641C72">
              <w:rPr>
                <w:rFonts w:eastAsia="Arial" w:cs="Arial"/>
                <w:spacing w:val="-2"/>
              </w:rPr>
              <w:t>5</w:t>
            </w:r>
            <w:r w:rsidRPr="00575F33">
              <w:rPr>
                <w:rFonts w:cs="Arial"/>
              </w:rPr>
              <w:t xml:space="preserve"> and </w:t>
            </w:r>
            <w:r w:rsidR="22090174" w:rsidRPr="00575F33">
              <w:rPr>
                <w:rFonts w:cs="Arial"/>
              </w:rPr>
              <w:t>202</w:t>
            </w:r>
            <w:r w:rsidR="00641C72">
              <w:rPr>
                <w:rFonts w:cs="Arial"/>
              </w:rPr>
              <w:t>5</w:t>
            </w:r>
            <w:r w:rsidR="22090174" w:rsidRPr="00575F33">
              <w:rPr>
                <w:rFonts w:cs="Arial"/>
              </w:rPr>
              <w:t>–2</w:t>
            </w:r>
            <w:r w:rsidR="00641C72">
              <w:rPr>
                <w:rFonts w:cs="Arial"/>
              </w:rPr>
              <w:t>6</w:t>
            </w:r>
            <w:r w:rsidRPr="00575F33">
              <w:rPr>
                <w:rFonts w:cs="Arial"/>
              </w:rPr>
              <w:t>)</w:t>
            </w:r>
          </w:p>
          <w:p w14:paraId="5D3EC590" w14:textId="77777777" w:rsidR="00134757" w:rsidRPr="00575F33" w:rsidRDefault="00134757" w:rsidP="00134757">
            <w:pPr>
              <w:spacing w:after="0" w:line="240" w:lineRule="auto"/>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0B097B59" w14:textId="3D3ADFC9" w:rsidR="00134757" w:rsidRPr="00575F33" w:rsidRDefault="25FBD993" w:rsidP="67400A7F">
            <w:pPr>
              <w:spacing w:after="0" w:line="240" w:lineRule="auto"/>
              <w:ind w:left="46"/>
              <w:jc w:val="center"/>
              <w:rPr>
                <w:rFonts w:eastAsia="Arial" w:cs="Arial"/>
                <w:b/>
                <w:bCs/>
                <w:color w:val="C00000"/>
              </w:rPr>
            </w:pPr>
            <w:r w:rsidRPr="00575F33">
              <w:rPr>
                <w:rFonts w:eastAsia="Arial" w:cs="Arial"/>
              </w:rPr>
              <w:t>Prior Year ELPI Status Rate (</w:t>
            </w:r>
            <w:r w:rsidR="22090174" w:rsidRPr="00575F33">
              <w:rPr>
                <w:rFonts w:eastAsia="Arial" w:cs="Arial"/>
              </w:rPr>
              <w:t>202</w:t>
            </w:r>
            <w:r w:rsidR="00641C72">
              <w:rPr>
                <w:rFonts w:eastAsia="Arial" w:cs="Arial"/>
              </w:rPr>
              <w:t>3</w:t>
            </w:r>
            <w:r w:rsidR="22090174" w:rsidRPr="00575F33">
              <w:rPr>
                <w:rFonts w:eastAsia="Arial" w:cs="Arial"/>
                <w:spacing w:val="-2"/>
              </w:rPr>
              <w:t>–2</w:t>
            </w:r>
            <w:r w:rsidR="00641C72">
              <w:rPr>
                <w:rFonts w:eastAsia="Arial" w:cs="Arial"/>
                <w:spacing w:val="-2"/>
              </w:rPr>
              <w:t>4</w:t>
            </w:r>
            <w:r w:rsidRPr="00575F33">
              <w:rPr>
                <w:rFonts w:cs="Arial"/>
              </w:rPr>
              <w:t xml:space="preserve"> and </w:t>
            </w:r>
            <w:r w:rsidR="22090174" w:rsidRPr="00575F33">
              <w:rPr>
                <w:rFonts w:cs="Arial"/>
              </w:rPr>
              <w:t>202</w:t>
            </w:r>
            <w:r w:rsidR="00641C72">
              <w:rPr>
                <w:rFonts w:cs="Arial"/>
              </w:rPr>
              <w:t>4</w:t>
            </w:r>
            <w:r w:rsidR="22090174" w:rsidRPr="00575F33">
              <w:rPr>
                <w:rFonts w:cs="Arial"/>
              </w:rPr>
              <w:t>–2</w:t>
            </w:r>
            <w:r w:rsidR="00641C72">
              <w:rPr>
                <w:rFonts w:cs="Arial"/>
              </w:rPr>
              <w:t>5</w:t>
            </w:r>
            <w:r w:rsidRPr="00575F33">
              <w:rPr>
                <w:rFonts w:cs="Arial"/>
              </w:rPr>
              <w:t>)</w:t>
            </w:r>
          </w:p>
        </w:tc>
      </w:tr>
      <w:tr w:rsidR="00E85A75" w:rsidRPr="00575F33" w14:paraId="72C7739F" w14:textId="77777777" w:rsidTr="0031638B">
        <w:trPr>
          <w:cantSplit/>
          <w:trHeight w:hRule="exact" w:val="1532"/>
          <w:tblHeader/>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FE5CF8" w14:textId="75FFD663" w:rsidR="00E85A75" w:rsidRPr="00575F33" w:rsidRDefault="00E85A75" w:rsidP="001F2E1F">
            <w:pPr>
              <w:spacing w:after="0" w:line="240" w:lineRule="auto"/>
              <w:ind w:left="102" w:right="-20"/>
              <w:jc w:val="center"/>
              <w:rPr>
                <w:rFonts w:eastAsia="Arial" w:cs="Arial"/>
                <w:szCs w:val="24"/>
              </w:rPr>
            </w:pPr>
            <w:r w:rsidRPr="00575F33">
              <w:rPr>
                <w:rFonts w:eastAsia="Arial" w:cs="Arial"/>
                <w:spacing w:val="-1"/>
                <w:szCs w:val="24"/>
              </w:rPr>
              <w:t>Gr</w:t>
            </w:r>
            <w:r w:rsidRPr="00575F33">
              <w:rPr>
                <w:rFonts w:eastAsia="Arial" w:cs="Arial"/>
                <w:szCs w:val="24"/>
              </w:rPr>
              <w:t>adua</w:t>
            </w:r>
            <w:r w:rsidRPr="00575F33">
              <w:rPr>
                <w:rFonts w:eastAsia="Arial" w:cs="Arial"/>
                <w:spacing w:val="-1"/>
                <w:szCs w:val="24"/>
              </w:rPr>
              <w:t>ti</w:t>
            </w:r>
            <w:r w:rsidRPr="00575F33">
              <w:rPr>
                <w:rFonts w:eastAsia="Arial" w:cs="Arial"/>
                <w:szCs w:val="24"/>
              </w:rPr>
              <w:t>on</w:t>
            </w:r>
            <w:r w:rsidRPr="00575F33">
              <w:rPr>
                <w:rFonts w:eastAsia="Arial" w:cs="Arial"/>
                <w:spacing w:val="-3"/>
                <w:szCs w:val="24"/>
              </w:rPr>
              <w:t xml:space="preserve"> </w:t>
            </w:r>
            <w:r w:rsidRPr="00575F33">
              <w:rPr>
                <w:rFonts w:eastAsia="Arial" w:cs="Arial"/>
                <w:spacing w:val="1"/>
                <w:szCs w:val="24"/>
              </w:rPr>
              <w:t>R</w:t>
            </w:r>
            <w:r w:rsidRPr="00575F33">
              <w:rPr>
                <w:rFonts w:eastAsia="Arial" w:cs="Arial"/>
                <w:szCs w:val="24"/>
              </w:rPr>
              <w:t>a</w:t>
            </w:r>
            <w:r w:rsidRPr="00575F33">
              <w:rPr>
                <w:rFonts w:eastAsia="Arial" w:cs="Arial"/>
                <w:spacing w:val="-1"/>
                <w:szCs w:val="24"/>
              </w:rPr>
              <w:t>t</w:t>
            </w:r>
            <w:r w:rsidRPr="00575F33">
              <w:rPr>
                <w:rFonts w:eastAsia="Arial" w:cs="Arial"/>
                <w:szCs w:val="24"/>
              </w:rPr>
              <w:t>e: Grades 9–12</w:t>
            </w:r>
          </w:p>
        </w:tc>
        <w:tc>
          <w:tcPr>
            <w:tcW w:w="315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3F416452" w14:textId="57C4618E" w:rsidR="00E85A75" w:rsidRPr="00575F33" w:rsidRDefault="0487C674" w:rsidP="67400A7F">
            <w:pPr>
              <w:spacing w:after="0" w:line="239" w:lineRule="auto"/>
              <w:ind w:left="46"/>
              <w:jc w:val="center"/>
              <w:rPr>
                <w:rFonts w:eastAsia="Arial" w:cs="Arial"/>
              </w:rPr>
            </w:pPr>
            <w:r w:rsidRPr="00575F33">
              <w:rPr>
                <w:rFonts w:eastAsia="Arial" w:cs="Arial"/>
              </w:rPr>
              <w:t>202</w:t>
            </w:r>
            <w:r w:rsidR="00641C72">
              <w:rPr>
                <w:rFonts w:eastAsia="Arial" w:cs="Arial"/>
              </w:rPr>
              <w:t>5</w:t>
            </w:r>
            <w:r w:rsidRPr="00575F33">
              <w:rPr>
                <w:rFonts w:eastAsia="Arial" w:cs="Arial"/>
              </w:rPr>
              <w:t>–2</w:t>
            </w:r>
            <w:r w:rsidR="00641C72">
              <w:rPr>
                <w:rFonts w:eastAsia="Arial" w:cs="Arial"/>
              </w:rPr>
              <w:t>6</w:t>
            </w:r>
            <w:r w:rsidR="00E85A75" w:rsidRPr="00575F33">
              <w:rPr>
                <w:rFonts w:eastAsia="Arial" w:cs="Arial"/>
                <w:spacing w:val="-3"/>
              </w:rPr>
              <w:t xml:space="preserve"> </w:t>
            </w:r>
            <w:r w:rsidR="00E85A75" w:rsidRPr="00575F33">
              <w:rPr>
                <w:rFonts w:eastAsia="Arial" w:cs="Arial"/>
                <w:spacing w:val="1"/>
              </w:rPr>
              <w:t>combined</w:t>
            </w:r>
            <w:r w:rsidR="00E85A75" w:rsidRPr="00575F33">
              <w:rPr>
                <w:rFonts w:eastAsia="Arial" w:cs="Arial"/>
              </w:rPr>
              <w:t xml:space="preserve"> four-and five-year graduation rate</w:t>
            </w:r>
          </w:p>
        </w:tc>
        <w:tc>
          <w:tcPr>
            <w:tcW w:w="459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4AB2698B" w14:textId="02762B0B" w:rsidR="00E85A75" w:rsidRPr="00575F33" w:rsidRDefault="0487C674" w:rsidP="67400A7F">
            <w:pPr>
              <w:spacing w:before="51" w:after="0" w:line="240" w:lineRule="auto"/>
              <w:jc w:val="center"/>
              <w:rPr>
                <w:rFonts w:eastAsia="Arial" w:cs="Arial"/>
              </w:rPr>
            </w:pPr>
            <w:r w:rsidRPr="00575F33">
              <w:rPr>
                <w:rFonts w:eastAsia="Arial" w:cs="Arial"/>
              </w:rPr>
              <w:t>202</w:t>
            </w:r>
            <w:r w:rsidR="00641C72">
              <w:rPr>
                <w:rFonts w:eastAsia="Arial" w:cs="Arial"/>
              </w:rPr>
              <w:t>5</w:t>
            </w:r>
            <w:r w:rsidRPr="00575F33">
              <w:rPr>
                <w:rFonts w:eastAsia="Arial" w:cs="Arial"/>
              </w:rPr>
              <w:t>–2</w:t>
            </w:r>
            <w:r w:rsidR="00641C72">
              <w:rPr>
                <w:rFonts w:eastAsia="Arial" w:cs="Arial"/>
              </w:rPr>
              <w:t>6</w:t>
            </w:r>
            <w:r w:rsidR="00E85A75" w:rsidRPr="00575F33">
              <w:rPr>
                <w:rFonts w:eastAsia="Arial" w:cs="Arial"/>
                <w:spacing w:val="-3"/>
              </w:rPr>
              <w:t xml:space="preserve"> </w:t>
            </w:r>
            <w:r w:rsidR="00E85A75" w:rsidRPr="00575F33">
              <w:rPr>
                <w:rFonts w:eastAsia="Arial" w:cs="Arial"/>
                <w:spacing w:val="1"/>
              </w:rPr>
              <w:t>combined</w:t>
            </w:r>
            <w:r w:rsidR="00E85A75" w:rsidRPr="00575F33">
              <w:rPr>
                <w:rFonts w:eastAsia="Arial" w:cs="Arial"/>
              </w:rPr>
              <w:t xml:space="preserve"> four-and five-year graduation rate</w:t>
            </w:r>
          </w:p>
          <w:p w14:paraId="3987C579" w14:textId="77777777" w:rsidR="00E85A75" w:rsidRPr="00575F33" w:rsidRDefault="00E85A75" w:rsidP="001F2E1F">
            <w:pPr>
              <w:spacing w:after="0" w:line="240" w:lineRule="exact"/>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28AF93D7" w14:textId="7982537E" w:rsidR="00E85A75" w:rsidRPr="00575F33" w:rsidRDefault="0487C674" w:rsidP="67400A7F">
            <w:pPr>
              <w:spacing w:before="1" w:after="0" w:line="240" w:lineRule="auto"/>
              <w:jc w:val="center"/>
              <w:rPr>
                <w:rFonts w:eastAsia="Arial" w:cs="Arial"/>
              </w:rPr>
            </w:pPr>
            <w:r w:rsidRPr="00575F33">
              <w:rPr>
                <w:rFonts w:eastAsia="Arial" w:cs="Arial"/>
              </w:rPr>
              <w:t>202</w:t>
            </w:r>
            <w:r w:rsidR="00641C72">
              <w:rPr>
                <w:rFonts w:eastAsia="Arial" w:cs="Arial"/>
              </w:rPr>
              <w:t>4</w:t>
            </w:r>
            <w:r w:rsidRPr="00575F33">
              <w:rPr>
                <w:rFonts w:eastAsia="Arial" w:cs="Arial"/>
                <w:spacing w:val="-2"/>
              </w:rPr>
              <w:t>–</w:t>
            </w:r>
            <w:r w:rsidR="00E85A75" w:rsidRPr="00575F33" w:rsidDel="00E85A75">
              <w:rPr>
                <w:rFonts w:eastAsia="Arial" w:cs="Arial"/>
                <w:spacing w:val="-2"/>
              </w:rPr>
              <w:t>2</w:t>
            </w:r>
            <w:r w:rsidR="00641C72">
              <w:rPr>
                <w:rFonts w:eastAsia="Arial" w:cs="Arial"/>
                <w:spacing w:val="-2"/>
              </w:rPr>
              <w:t>5</w:t>
            </w:r>
            <w:r w:rsidR="00E85A75" w:rsidRPr="00575F33">
              <w:rPr>
                <w:rFonts w:eastAsia="Arial" w:cs="Arial"/>
              </w:rPr>
              <w:t xml:space="preserve"> </w:t>
            </w:r>
            <w:r w:rsidR="00E85A75" w:rsidRPr="00575F33">
              <w:rPr>
                <w:rFonts w:eastAsia="Arial" w:cs="Arial"/>
                <w:spacing w:val="1"/>
              </w:rPr>
              <w:t>combined</w:t>
            </w:r>
            <w:r w:rsidR="00E85A75" w:rsidRPr="00575F33">
              <w:rPr>
                <w:rFonts w:eastAsia="Arial" w:cs="Arial"/>
              </w:rPr>
              <w:t xml:space="preserve"> four-and five-year graduation rate</w:t>
            </w:r>
          </w:p>
        </w:tc>
      </w:tr>
      <w:tr w:rsidR="00E85A75" w:rsidRPr="00575F33" w14:paraId="04AD14A1" w14:textId="77777777" w:rsidTr="0031638B">
        <w:trPr>
          <w:cantSplit/>
          <w:trHeight w:hRule="exact" w:val="1208"/>
          <w:tblHeader/>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AB96C4" w14:textId="77777777" w:rsidR="00E85A75" w:rsidRPr="00575F33" w:rsidRDefault="00E85A75" w:rsidP="001F2E1F">
            <w:pPr>
              <w:spacing w:after="0" w:line="240" w:lineRule="auto"/>
              <w:ind w:left="102" w:right="-20"/>
              <w:jc w:val="center"/>
              <w:rPr>
                <w:rFonts w:eastAsia="Arial" w:cs="Arial"/>
                <w:szCs w:val="24"/>
              </w:rPr>
            </w:pPr>
            <w:r w:rsidRPr="00575F33">
              <w:rPr>
                <w:rFonts w:eastAsia="Arial" w:cs="Arial"/>
                <w:szCs w:val="24"/>
              </w:rPr>
              <w:t>Su</w:t>
            </w:r>
            <w:r w:rsidRPr="00575F33">
              <w:rPr>
                <w:rFonts w:eastAsia="Arial" w:cs="Arial"/>
                <w:spacing w:val="-2"/>
                <w:szCs w:val="24"/>
              </w:rPr>
              <w:t>s</w:t>
            </w:r>
            <w:r w:rsidRPr="00575F33">
              <w:rPr>
                <w:rFonts w:eastAsia="Arial" w:cs="Arial"/>
                <w:szCs w:val="24"/>
              </w:rPr>
              <w:t>pen</w:t>
            </w:r>
            <w:r w:rsidRPr="00575F33">
              <w:rPr>
                <w:rFonts w:eastAsia="Arial" w:cs="Arial"/>
                <w:spacing w:val="-2"/>
                <w:szCs w:val="24"/>
              </w:rPr>
              <w:t>s</w:t>
            </w:r>
            <w:r w:rsidRPr="00575F33">
              <w:rPr>
                <w:rFonts w:eastAsia="Arial" w:cs="Arial"/>
                <w:spacing w:val="1"/>
                <w:szCs w:val="24"/>
              </w:rPr>
              <w:t>i</w:t>
            </w:r>
            <w:r w:rsidRPr="00575F33">
              <w:rPr>
                <w:rFonts w:eastAsia="Arial" w:cs="Arial"/>
                <w:spacing w:val="-2"/>
                <w:szCs w:val="24"/>
              </w:rPr>
              <w:t>o</w:t>
            </w:r>
            <w:r w:rsidRPr="00575F33">
              <w:rPr>
                <w:rFonts w:eastAsia="Arial" w:cs="Arial"/>
                <w:szCs w:val="24"/>
              </w:rPr>
              <w:t xml:space="preserve">n </w:t>
            </w:r>
            <w:r w:rsidRPr="00575F33">
              <w:rPr>
                <w:rFonts w:eastAsia="Arial" w:cs="Arial"/>
                <w:spacing w:val="-1"/>
                <w:szCs w:val="24"/>
              </w:rPr>
              <w:t>R</w:t>
            </w:r>
            <w:r w:rsidRPr="00575F33">
              <w:rPr>
                <w:rFonts w:eastAsia="Arial" w:cs="Arial"/>
                <w:szCs w:val="24"/>
              </w:rPr>
              <w:t>a</w:t>
            </w:r>
            <w:r w:rsidRPr="00575F33">
              <w:rPr>
                <w:rFonts w:eastAsia="Arial" w:cs="Arial"/>
                <w:spacing w:val="-1"/>
                <w:szCs w:val="24"/>
              </w:rPr>
              <w:t>t</w:t>
            </w:r>
            <w:r w:rsidRPr="00575F33">
              <w:rPr>
                <w:rFonts w:eastAsia="Arial" w:cs="Arial"/>
                <w:szCs w:val="24"/>
              </w:rPr>
              <w:t xml:space="preserve">e: </w:t>
            </w:r>
          </w:p>
          <w:p w14:paraId="19C3CEB9" w14:textId="0285FE49" w:rsidR="00E85A75" w:rsidRPr="00575F33" w:rsidRDefault="00E85A75" w:rsidP="001F2E1F">
            <w:pPr>
              <w:spacing w:after="0" w:line="240" w:lineRule="auto"/>
              <w:ind w:left="102" w:right="44"/>
              <w:jc w:val="center"/>
              <w:rPr>
                <w:rFonts w:eastAsia="Arial" w:cs="Arial"/>
                <w:spacing w:val="1"/>
              </w:rPr>
            </w:pPr>
            <w:r w:rsidRPr="00575F33">
              <w:rPr>
                <w:rFonts w:eastAsia="Arial" w:cs="Arial"/>
              </w:rPr>
              <w:t xml:space="preserve">Grades </w:t>
            </w:r>
            <w:r w:rsidR="1CFD81B4" w:rsidRPr="00575F33">
              <w:rPr>
                <w:rFonts w:eastAsia="Arial" w:cs="Arial"/>
              </w:rPr>
              <w:t>T</w:t>
            </w:r>
            <w:r w:rsidRPr="00575F33">
              <w:rPr>
                <w:rFonts w:eastAsia="Arial" w:cs="Arial"/>
              </w:rPr>
              <w:t>K–12</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DE49CE" w14:textId="5F1ED114" w:rsidR="00E85A75" w:rsidRPr="00575F33" w:rsidRDefault="0487C674" w:rsidP="67400A7F">
            <w:pPr>
              <w:spacing w:before="1" w:after="0" w:line="240" w:lineRule="auto"/>
              <w:ind w:left="46"/>
              <w:jc w:val="center"/>
              <w:rPr>
                <w:rFonts w:eastAsia="Arial" w:cs="Arial"/>
              </w:rPr>
            </w:pPr>
            <w:r w:rsidRPr="00575F33">
              <w:rPr>
                <w:rFonts w:eastAsia="Arial" w:cs="Arial"/>
              </w:rPr>
              <w:t>202</w:t>
            </w:r>
            <w:r w:rsidR="00641C72">
              <w:rPr>
                <w:rFonts w:eastAsia="Arial" w:cs="Arial"/>
              </w:rPr>
              <w:t>5</w:t>
            </w:r>
            <w:r w:rsidRPr="00575F33">
              <w:rPr>
                <w:rFonts w:eastAsia="Arial" w:cs="Arial"/>
              </w:rPr>
              <w:t>–2</w:t>
            </w:r>
            <w:r w:rsidR="00641C72">
              <w:rPr>
                <w:rFonts w:eastAsia="Arial" w:cs="Arial"/>
              </w:rPr>
              <w:t>6</w:t>
            </w:r>
            <w:r w:rsidR="00E85A75" w:rsidRPr="00575F33">
              <w:rPr>
                <w:rFonts w:eastAsia="Arial" w:cs="Arial"/>
              </w:rPr>
              <w:t xml:space="preserve"> </w:t>
            </w:r>
            <w:r w:rsidR="00E85A75" w:rsidRPr="00575F33">
              <w:rPr>
                <w:rFonts w:eastAsia="Arial" w:cs="Arial"/>
                <w:spacing w:val="-2"/>
              </w:rPr>
              <w:t>S</w:t>
            </w:r>
            <w:r w:rsidR="00E85A75" w:rsidRPr="00575F33">
              <w:rPr>
                <w:rFonts w:eastAsia="Arial" w:cs="Arial"/>
              </w:rPr>
              <w:t>us</w:t>
            </w:r>
            <w:r w:rsidR="00E85A75" w:rsidRPr="00575F33">
              <w:rPr>
                <w:rFonts w:eastAsia="Arial" w:cs="Arial"/>
                <w:spacing w:val="-2"/>
              </w:rPr>
              <w:t>p</w:t>
            </w:r>
            <w:r w:rsidR="00E85A75" w:rsidRPr="00575F33">
              <w:rPr>
                <w:rFonts w:eastAsia="Arial" w:cs="Arial"/>
              </w:rPr>
              <w:t>en</w:t>
            </w:r>
            <w:r w:rsidR="00E85A75" w:rsidRPr="00575F33">
              <w:rPr>
                <w:rFonts w:eastAsia="Arial" w:cs="Arial"/>
                <w:spacing w:val="-2"/>
              </w:rPr>
              <w:t>s</w:t>
            </w:r>
            <w:r w:rsidR="00E85A75" w:rsidRPr="00575F33">
              <w:rPr>
                <w:rFonts w:eastAsia="Arial" w:cs="Arial"/>
                <w:spacing w:val="1"/>
              </w:rPr>
              <w:t>i</w:t>
            </w:r>
            <w:r w:rsidR="00E85A75" w:rsidRPr="00575F33">
              <w:rPr>
                <w:rFonts w:eastAsia="Arial" w:cs="Arial"/>
              </w:rPr>
              <w:t xml:space="preserve">on </w:t>
            </w:r>
            <w:r w:rsidR="00E85A75" w:rsidRPr="00575F33">
              <w:rPr>
                <w:rFonts w:eastAsia="Arial" w:cs="Arial"/>
                <w:spacing w:val="-1"/>
              </w:rPr>
              <w:t>R</w:t>
            </w:r>
            <w:r w:rsidR="00E85A75" w:rsidRPr="00575F33">
              <w:rPr>
                <w:rFonts w:eastAsia="Arial" w:cs="Arial"/>
              </w:rPr>
              <w:t>a</w:t>
            </w:r>
            <w:r w:rsidR="00E85A75" w:rsidRPr="00575F33">
              <w:rPr>
                <w:rFonts w:eastAsia="Arial" w:cs="Arial"/>
                <w:spacing w:val="-1"/>
              </w:rPr>
              <w:t>t</w:t>
            </w:r>
            <w:r w:rsidR="00E85A75" w:rsidRPr="00575F33">
              <w:rPr>
                <w:rFonts w:eastAsia="Arial" w:cs="Arial"/>
              </w:rPr>
              <w:t>e</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C218F5" w14:textId="6505B335" w:rsidR="00E85A75" w:rsidRPr="00575F33" w:rsidRDefault="0487C674" w:rsidP="67400A7F">
            <w:pPr>
              <w:spacing w:before="68" w:after="0" w:line="240" w:lineRule="auto"/>
              <w:jc w:val="center"/>
              <w:rPr>
                <w:rFonts w:eastAsia="Arial" w:cs="Arial"/>
              </w:rPr>
            </w:pPr>
            <w:r w:rsidRPr="00575F33">
              <w:rPr>
                <w:rFonts w:eastAsia="Arial" w:cs="Arial"/>
              </w:rPr>
              <w:t>202</w:t>
            </w:r>
            <w:r w:rsidR="00641C72">
              <w:rPr>
                <w:rFonts w:eastAsia="Arial" w:cs="Arial"/>
              </w:rPr>
              <w:t>5</w:t>
            </w:r>
            <w:r w:rsidRPr="00575F33">
              <w:rPr>
                <w:rFonts w:eastAsia="Arial" w:cs="Arial"/>
              </w:rPr>
              <w:t>–2</w:t>
            </w:r>
            <w:r w:rsidR="00641C72">
              <w:rPr>
                <w:rFonts w:eastAsia="Arial" w:cs="Arial"/>
              </w:rPr>
              <w:t>6</w:t>
            </w:r>
            <w:r w:rsidR="00E85A75" w:rsidRPr="00575F33">
              <w:rPr>
                <w:rFonts w:eastAsia="Arial" w:cs="Arial"/>
              </w:rPr>
              <w:t xml:space="preserve"> </w:t>
            </w:r>
            <w:r w:rsidR="00E85A75" w:rsidRPr="00575F33">
              <w:rPr>
                <w:rFonts w:eastAsia="Arial" w:cs="Arial"/>
                <w:spacing w:val="-2"/>
              </w:rPr>
              <w:t>S</w:t>
            </w:r>
            <w:r w:rsidR="00E85A75" w:rsidRPr="00575F33">
              <w:rPr>
                <w:rFonts w:eastAsia="Arial" w:cs="Arial"/>
              </w:rPr>
              <w:t>us</w:t>
            </w:r>
            <w:r w:rsidR="00E85A75" w:rsidRPr="00575F33">
              <w:rPr>
                <w:rFonts w:eastAsia="Arial" w:cs="Arial"/>
                <w:spacing w:val="-2"/>
              </w:rPr>
              <w:t>p</w:t>
            </w:r>
            <w:r w:rsidR="00E85A75" w:rsidRPr="00575F33">
              <w:rPr>
                <w:rFonts w:eastAsia="Arial" w:cs="Arial"/>
              </w:rPr>
              <w:t>en</w:t>
            </w:r>
            <w:r w:rsidR="00E85A75" w:rsidRPr="00575F33">
              <w:rPr>
                <w:rFonts w:eastAsia="Arial" w:cs="Arial"/>
                <w:spacing w:val="-2"/>
              </w:rPr>
              <w:t>s</w:t>
            </w:r>
            <w:r w:rsidR="00E85A75" w:rsidRPr="00575F33">
              <w:rPr>
                <w:rFonts w:eastAsia="Arial" w:cs="Arial"/>
                <w:spacing w:val="1"/>
              </w:rPr>
              <w:t>i</w:t>
            </w:r>
            <w:r w:rsidR="00E85A75" w:rsidRPr="00575F33">
              <w:rPr>
                <w:rFonts w:eastAsia="Arial" w:cs="Arial"/>
              </w:rPr>
              <w:t xml:space="preserve">on </w:t>
            </w:r>
            <w:r w:rsidR="00E85A75" w:rsidRPr="00575F33">
              <w:rPr>
                <w:rFonts w:eastAsia="Arial" w:cs="Arial"/>
                <w:spacing w:val="-1"/>
              </w:rPr>
              <w:t>R</w:t>
            </w:r>
            <w:r w:rsidR="00E85A75" w:rsidRPr="00575F33">
              <w:rPr>
                <w:rFonts w:eastAsia="Arial" w:cs="Arial"/>
              </w:rPr>
              <w:t>a</w:t>
            </w:r>
            <w:r w:rsidR="00E85A75" w:rsidRPr="00575F33">
              <w:rPr>
                <w:rFonts w:eastAsia="Arial" w:cs="Arial"/>
                <w:spacing w:val="-1"/>
              </w:rPr>
              <w:t>t</w:t>
            </w:r>
            <w:r w:rsidR="00E85A75" w:rsidRPr="00575F33">
              <w:rPr>
                <w:rFonts w:eastAsia="Arial" w:cs="Arial"/>
              </w:rPr>
              <w:t>e</w:t>
            </w:r>
          </w:p>
          <w:p w14:paraId="324466E4" w14:textId="77777777" w:rsidR="00E85A75" w:rsidRPr="00575F33" w:rsidRDefault="00E85A75" w:rsidP="001F2E1F">
            <w:pPr>
              <w:spacing w:before="1" w:after="0" w:line="240" w:lineRule="auto"/>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052C0449" w14:textId="4F8A4B8C" w:rsidR="00E85A75" w:rsidRPr="00575F33" w:rsidRDefault="0487C674" w:rsidP="67400A7F">
            <w:pPr>
              <w:spacing w:after="0" w:line="240" w:lineRule="auto"/>
              <w:jc w:val="center"/>
              <w:rPr>
                <w:rFonts w:eastAsia="Arial" w:cs="Arial"/>
              </w:rPr>
            </w:pPr>
            <w:r w:rsidRPr="00575F33">
              <w:rPr>
                <w:rFonts w:eastAsia="Arial" w:cs="Arial"/>
              </w:rPr>
              <w:t>202</w:t>
            </w:r>
            <w:r w:rsidR="00641C72">
              <w:rPr>
                <w:rFonts w:eastAsia="Arial" w:cs="Arial"/>
              </w:rPr>
              <w:t>4</w:t>
            </w:r>
            <w:r w:rsidRPr="00575F33">
              <w:rPr>
                <w:rFonts w:eastAsia="Arial" w:cs="Arial"/>
                <w:spacing w:val="-2"/>
              </w:rPr>
              <w:t>–2</w:t>
            </w:r>
            <w:r w:rsidR="00641C72">
              <w:rPr>
                <w:rFonts w:eastAsia="Arial" w:cs="Arial"/>
                <w:spacing w:val="-2"/>
              </w:rPr>
              <w:t>5</w:t>
            </w:r>
            <w:r w:rsidR="00E85A75" w:rsidRPr="00575F33">
              <w:rPr>
                <w:rFonts w:eastAsia="Arial" w:cs="Arial"/>
              </w:rPr>
              <w:t xml:space="preserve"> </w:t>
            </w:r>
            <w:r w:rsidR="00E85A75" w:rsidRPr="00575F33">
              <w:rPr>
                <w:rFonts w:eastAsia="Arial" w:cs="Arial"/>
                <w:spacing w:val="-2"/>
              </w:rPr>
              <w:t>S</w:t>
            </w:r>
            <w:r w:rsidR="00E85A75" w:rsidRPr="00575F33">
              <w:rPr>
                <w:rFonts w:eastAsia="Arial" w:cs="Arial"/>
              </w:rPr>
              <w:t>us</w:t>
            </w:r>
            <w:r w:rsidR="00E85A75" w:rsidRPr="00575F33">
              <w:rPr>
                <w:rFonts w:eastAsia="Arial" w:cs="Arial"/>
                <w:spacing w:val="-2"/>
              </w:rPr>
              <w:t>p</w:t>
            </w:r>
            <w:r w:rsidR="00E85A75" w:rsidRPr="00575F33">
              <w:rPr>
                <w:rFonts w:eastAsia="Arial" w:cs="Arial"/>
              </w:rPr>
              <w:t>en</w:t>
            </w:r>
            <w:r w:rsidR="00E85A75" w:rsidRPr="00575F33">
              <w:rPr>
                <w:rFonts w:eastAsia="Arial" w:cs="Arial"/>
                <w:spacing w:val="-2"/>
              </w:rPr>
              <w:t>s</w:t>
            </w:r>
            <w:r w:rsidR="00E85A75" w:rsidRPr="00575F33">
              <w:rPr>
                <w:rFonts w:eastAsia="Arial" w:cs="Arial"/>
                <w:spacing w:val="1"/>
              </w:rPr>
              <w:t>i</w:t>
            </w:r>
            <w:r w:rsidR="00E85A75" w:rsidRPr="00575F33">
              <w:rPr>
                <w:rFonts w:eastAsia="Arial" w:cs="Arial"/>
              </w:rPr>
              <w:t>on Ra</w:t>
            </w:r>
            <w:r w:rsidR="00E85A75" w:rsidRPr="00575F33">
              <w:rPr>
                <w:rFonts w:eastAsia="Arial" w:cs="Arial"/>
                <w:spacing w:val="-1"/>
              </w:rPr>
              <w:t>t</w:t>
            </w:r>
            <w:r w:rsidR="00E85A75" w:rsidRPr="00575F33">
              <w:rPr>
                <w:rFonts w:eastAsia="Arial" w:cs="Arial"/>
              </w:rPr>
              <w:t>e</w:t>
            </w:r>
          </w:p>
        </w:tc>
      </w:tr>
      <w:tr w:rsidR="00227A70" w:rsidRPr="00575F33" w14:paraId="5C41C8C7" w14:textId="77777777" w:rsidTr="0031638B">
        <w:trPr>
          <w:cantSplit/>
          <w:trHeight w:hRule="exact" w:val="1208"/>
          <w:tblHeader/>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A384AE" w14:textId="77777777" w:rsidR="00227A70" w:rsidRPr="00575F33" w:rsidRDefault="003B3783" w:rsidP="001F2E1F">
            <w:pPr>
              <w:spacing w:after="0" w:line="240" w:lineRule="auto"/>
              <w:ind w:left="102" w:right="-20"/>
              <w:jc w:val="center"/>
              <w:rPr>
                <w:rFonts w:eastAsia="Arial" w:cs="Arial"/>
                <w:szCs w:val="24"/>
              </w:rPr>
            </w:pPr>
            <w:r w:rsidRPr="00575F33">
              <w:rPr>
                <w:rFonts w:eastAsia="Arial" w:cs="Arial"/>
                <w:szCs w:val="24"/>
              </w:rPr>
              <w:t>Science</w:t>
            </w:r>
            <w:r w:rsidR="003D1A63" w:rsidRPr="00575F33">
              <w:rPr>
                <w:rFonts w:eastAsia="Arial" w:cs="Arial"/>
                <w:szCs w:val="24"/>
              </w:rPr>
              <w:t>:</w:t>
            </w:r>
          </w:p>
          <w:p w14:paraId="62E33874" w14:textId="27AFD22D" w:rsidR="003D1A63" w:rsidRPr="00575F33" w:rsidRDefault="003D1A63" w:rsidP="001F2E1F">
            <w:pPr>
              <w:spacing w:after="0" w:line="240" w:lineRule="auto"/>
              <w:ind w:left="102" w:right="-20"/>
              <w:jc w:val="center"/>
              <w:rPr>
                <w:rFonts w:eastAsia="Arial" w:cs="Arial"/>
                <w:szCs w:val="24"/>
              </w:rPr>
            </w:pPr>
            <w:r w:rsidRPr="00575F33">
              <w:rPr>
                <w:rFonts w:eastAsia="Arial" w:cs="Arial"/>
                <w:szCs w:val="24"/>
              </w:rPr>
              <w:t xml:space="preserve">Grades </w:t>
            </w:r>
            <w:r w:rsidR="00251E89" w:rsidRPr="00575F33">
              <w:rPr>
                <w:rFonts w:eastAsia="Arial" w:cs="Arial"/>
                <w:szCs w:val="24"/>
              </w:rPr>
              <w:t xml:space="preserve">5, </w:t>
            </w:r>
            <w:r w:rsidRPr="00575F33">
              <w:rPr>
                <w:rFonts w:eastAsia="Arial" w:cs="Arial"/>
                <w:szCs w:val="24"/>
              </w:rPr>
              <w:t xml:space="preserve">8 and </w:t>
            </w:r>
            <w:r w:rsidR="00251E89" w:rsidRPr="00575F33">
              <w:rPr>
                <w:rFonts w:eastAsia="Arial" w:cs="Arial"/>
                <w:szCs w:val="24"/>
              </w:rPr>
              <w:t>High School</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F9B89F" w14:textId="742F6A58" w:rsidR="00227A70" w:rsidRPr="00575F33" w:rsidRDefault="003D1A63" w:rsidP="67400A7F">
            <w:pPr>
              <w:spacing w:before="1" w:after="0" w:line="240" w:lineRule="auto"/>
              <w:ind w:left="46"/>
              <w:jc w:val="center"/>
              <w:rPr>
                <w:rFonts w:eastAsia="Arial" w:cs="Arial"/>
              </w:rPr>
            </w:pPr>
            <w:r w:rsidRPr="00575F33">
              <w:rPr>
                <w:rFonts w:eastAsia="Arial" w:cs="Arial"/>
              </w:rPr>
              <w:t>202</w:t>
            </w:r>
            <w:r w:rsidR="00641C72">
              <w:rPr>
                <w:rFonts w:eastAsia="Arial" w:cs="Arial"/>
              </w:rPr>
              <w:t>6</w:t>
            </w:r>
            <w:r w:rsidRPr="00575F33">
              <w:rPr>
                <w:rFonts w:eastAsia="Arial" w:cs="Arial"/>
              </w:rPr>
              <w:t xml:space="preserve"> Average </w:t>
            </w:r>
            <w:r w:rsidR="00730A73" w:rsidRPr="00575F33">
              <w:rPr>
                <w:rFonts w:eastAsia="Arial" w:cs="Arial"/>
              </w:rPr>
              <w:t>Science Points</w:t>
            </w:r>
            <w:r w:rsidR="00475B13">
              <w:rPr>
                <w:rFonts w:eastAsia="Arial" w:cs="Arial"/>
              </w:rPr>
              <w:t xml:space="preserve"> (SPs)</w:t>
            </w:r>
            <w:r w:rsidR="00D461E4" w:rsidRPr="00575F33">
              <w:rPr>
                <w:rFonts w:eastAsia="Arial" w:cs="Arial"/>
              </w:rPr>
              <w:t xml:space="preserve"> </w:t>
            </w:r>
            <w:r w:rsidR="00DC3B5C" w:rsidRPr="00575F33">
              <w:rPr>
                <w:rFonts w:eastAsia="Arial" w:cs="Arial"/>
              </w:rPr>
              <w:t>for 202</w:t>
            </w:r>
            <w:r w:rsidR="00641C72">
              <w:rPr>
                <w:rFonts w:eastAsia="Arial" w:cs="Arial"/>
              </w:rPr>
              <w:t>5</w:t>
            </w:r>
            <w:r w:rsidR="00DC3B5C" w:rsidRPr="00575F33">
              <w:rPr>
                <w:rFonts w:eastAsia="Arial" w:cs="Arial"/>
              </w:rPr>
              <w:t>-202</w:t>
            </w:r>
            <w:r w:rsidR="00641C72">
              <w:rPr>
                <w:rFonts w:eastAsia="Arial" w:cs="Arial"/>
              </w:rPr>
              <w:t>6</w:t>
            </w:r>
            <w:r w:rsidR="00EF0021" w:rsidRPr="00575F33">
              <w:rPr>
                <w:rFonts w:eastAsia="Arial" w:cs="Arial"/>
              </w:rPr>
              <w:t xml:space="preserve"> Summative Assessments for Science</w:t>
            </w:r>
            <w:r w:rsidR="007F3932" w:rsidRPr="00575F33">
              <w:rPr>
                <w:rFonts w:eastAsia="Arial" w:cs="Arial"/>
              </w:rPr>
              <w:t>**</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821EF5" w14:textId="4CE76BC2" w:rsidR="00227A70" w:rsidRPr="00575F33" w:rsidRDefault="00EF0021" w:rsidP="67400A7F">
            <w:pPr>
              <w:spacing w:before="68" w:after="0" w:line="240" w:lineRule="auto"/>
              <w:jc w:val="center"/>
              <w:rPr>
                <w:rFonts w:eastAsia="Arial" w:cs="Arial"/>
              </w:rPr>
            </w:pPr>
            <w:r w:rsidRPr="00575F33">
              <w:rPr>
                <w:rFonts w:eastAsia="Arial" w:cs="Arial"/>
              </w:rPr>
              <w:t>202</w:t>
            </w:r>
            <w:r w:rsidR="00641C72">
              <w:rPr>
                <w:rFonts w:eastAsia="Arial" w:cs="Arial"/>
              </w:rPr>
              <w:t>6</w:t>
            </w:r>
            <w:r w:rsidRPr="00575F33">
              <w:rPr>
                <w:rFonts w:eastAsia="Arial" w:cs="Arial"/>
              </w:rPr>
              <w:t xml:space="preserve"> Average </w:t>
            </w:r>
            <w:r w:rsidR="00475B13">
              <w:rPr>
                <w:rFonts w:eastAsia="Arial" w:cs="Arial"/>
              </w:rPr>
              <w:t>SPs</w:t>
            </w:r>
            <w:r w:rsidRPr="00575F33">
              <w:rPr>
                <w:rFonts w:eastAsia="Arial" w:cs="Arial"/>
              </w:rPr>
              <w:t xml:space="preserve"> </w:t>
            </w:r>
          </w:p>
          <w:p w14:paraId="296F966A" w14:textId="1EAF71F2" w:rsidR="00EF0021" w:rsidRPr="00575F33" w:rsidRDefault="00061EA6" w:rsidP="67400A7F">
            <w:pPr>
              <w:spacing w:before="68" w:after="0" w:line="240" w:lineRule="auto"/>
              <w:jc w:val="center"/>
              <w:rPr>
                <w:rFonts w:eastAsia="Arial" w:cs="Arial"/>
              </w:rPr>
            </w:pPr>
            <w:r w:rsidRPr="00575F33">
              <w:rPr>
                <w:rFonts w:eastAsia="Arial" w:cs="Arial"/>
                <w:b/>
                <w:bCs/>
                <w:i/>
                <w:iCs/>
              </w:rPr>
              <w:t>M</w:t>
            </w:r>
            <w:r w:rsidR="00EF0021" w:rsidRPr="00575F33">
              <w:rPr>
                <w:rFonts w:eastAsia="Arial" w:cs="Arial"/>
                <w:b/>
                <w:bCs/>
                <w:i/>
                <w:iCs/>
              </w:rPr>
              <w:t>inus</w:t>
            </w:r>
          </w:p>
          <w:p w14:paraId="242C8D9F" w14:textId="1D31E25B" w:rsidR="00061EA6" w:rsidRPr="00575F33" w:rsidRDefault="00061EA6" w:rsidP="67400A7F">
            <w:pPr>
              <w:spacing w:before="68" w:after="0" w:line="240" w:lineRule="auto"/>
              <w:jc w:val="center"/>
              <w:rPr>
                <w:rFonts w:eastAsia="Arial" w:cs="Arial"/>
              </w:rPr>
            </w:pPr>
            <w:r w:rsidRPr="00575F33">
              <w:rPr>
                <w:rFonts w:eastAsia="Arial" w:cs="Arial"/>
              </w:rPr>
              <w:t>202</w:t>
            </w:r>
            <w:r w:rsidR="00641C72">
              <w:rPr>
                <w:rFonts w:eastAsia="Arial" w:cs="Arial"/>
              </w:rPr>
              <w:t>5</w:t>
            </w:r>
            <w:r w:rsidRPr="00575F33">
              <w:rPr>
                <w:rFonts w:eastAsia="Arial" w:cs="Arial"/>
              </w:rPr>
              <w:t xml:space="preserve"> Average </w:t>
            </w:r>
            <w:r w:rsidR="00475B13">
              <w:rPr>
                <w:rFonts w:eastAsia="Arial" w:cs="Arial"/>
              </w:rPr>
              <w:t>SPs</w:t>
            </w:r>
          </w:p>
        </w:tc>
      </w:tr>
    </w:tbl>
    <w:p w14:paraId="5F183A7C" w14:textId="43041121" w:rsidR="006C7B56" w:rsidRPr="00575F33" w:rsidRDefault="00E85A75" w:rsidP="00BA0267">
      <w:pPr>
        <w:widowControl/>
        <w:spacing w:before="240" w:after="0" w:line="240" w:lineRule="auto"/>
        <w:rPr>
          <w:rFonts w:cs="Arial"/>
        </w:rPr>
      </w:pPr>
      <w:r w:rsidRPr="00575F33">
        <w:rPr>
          <w:rFonts w:cs="Arial"/>
        </w:rPr>
        <w:t xml:space="preserve">* Summative Assessments include both the Smarter Balanced Summative Assessments </w:t>
      </w:r>
      <w:r w:rsidR="00D94A06">
        <w:rPr>
          <w:rFonts w:cs="Arial"/>
        </w:rPr>
        <w:t>(SBAC)</w:t>
      </w:r>
      <w:r w:rsidRPr="00575F33">
        <w:rPr>
          <w:rFonts w:cs="Arial"/>
        </w:rPr>
        <w:t xml:space="preserve"> and California Alternate Assessments</w:t>
      </w:r>
      <w:r w:rsidR="00680AE7" w:rsidRPr="00575F33">
        <w:rPr>
          <w:rFonts w:cs="Arial"/>
        </w:rPr>
        <w:t xml:space="preserve"> for English Language Arts and Mathematics. </w:t>
      </w:r>
    </w:p>
    <w:p w14:paraId="568DD833" w14:textId="5693CF2A" w:rsidR="00E85A75" w:rsidRDefault="006C7B56" w:rsidP="00FF24B1">
      <w:pPr>
        <w:widowControl/>
        <w:spacing w:line="240" w:lineRule="auto"/>
        <w:rPr>
          <w:rFonts w:cs="Arial"/>
        </w:rPr>
      </w:pPr>
      <w:r w:rsidRPr="00575F33">
        <w:rPr>
          <w:rFonts w:cs="Arial"/>
        </w:rPr>
        <w:t>**</w:t>
      </w:r>
      <w:r w:rsidR="00680AE7" w:rsidRPr="00575F33">
        <w:rPr>
          <w:rFonts w:cs="Arial"/>
        </w:rPr>
        <w:t>Summative Assessment</w:t>
      </w:r>
      <w:r w:rsidR="00DD5937" w:rsidRPr="00575F33">
        <w:rPr>
          <w:rFonts w:cs="Arial"/>
        </w:rPr>
        <w:t xml:space="preserve"> for Science </w:t>
      </w:r>
      <w:proofErr w:type="gramStart"/>
      <w:r w:rsidR="00DD5937" w:rsidRPr="00575F33">
        <w:rPr>
          <w:rFonts w:cs="Arial"/>
        </w:rPr>
        <w:t>include</w:t>
      </w:r>
      <w:proofErr w:type="gramEnd"/>
      <w:r w:rsidR="00DD5937" w:rsidRPr="00575F33">
        <w:rPr>
          <w:rFonts w:cs="Arial"/>
        </w:rPr>
        <w:t xml:space="preserve"> both California Science Test (CAST) and </w:t>
      </w:r>
      <w:r w:rsidR="00EF0021" w:rsidRPr="00575F33">
        <w:rPr>
          <w:rFonts w:cs="Arial"/>
        </w:rPr>
        <w:t>California Alternate Assessment</w:t>
      </w:r>
      <w:r w:rsidR="0C9486B5" w:rsidRPr="00575F33">
        <w:rPr>
          <w:rFonts w:cs="Arial"/>
        </w:rPr>
        <w:t xml:space="preserve"> (CAA)</w:t>
      </w:r>
      <w:r w:rsidR="00EF0021" w:rsidRPr="00575F33">
        <w:rPr>
          <w:rFonts w:cs="Arial"/>
        </w:rPr>
        <w:t xml:space="preserve"> for </w:t>
      </w:r>
      <w:proofErr w:type="gramStart"/>
      <w:r w:rsidR="00EF0021" w:rsidRPr="00575F33">
        <w:rPr>
          <w:rFonts w:cs="Arial"/>
        </w:rPr>
        <w:t>Science</w:t>
      </w:r>
      <w:proofErr w:type="gramEnd"/>
      <w:r w:rsidR="00EF0021" w:rsidRPr="00575F33">
        <w:rPr>
          <w:rFonts w:cs="Arial"/>
        </w:rPr>
        <w:t>.</w:t>
      </w:r>
    </w:p>
    <w:tbl>
      <w:tblPr>
        <w:tblStyle w:val="TableGrid"/>
        <w:tblW w:w="0" w:type="auto"/>
        <w:tblLook w:val="0420" w:firstRow="1" w:lastRow="0" w:firstColumn="0" w:lastColumn="0" w:noHBand="0" w:noVBand="1"/>
        <w:tblDescription w:val="This table identifies the data used to calculate Performance Standards for the ELA Growth and Math Growth Indicators on the Dashboard. "/>
      </w:tblPr>
      <w:tblGrid>
        <w:gridCol w:w="5013"/>
        <w:gridCol w:w="5014"/>
      </w:tblGrid>
      <w:tr w:rsidR="00CF1889" w14:paraId="3D7E8F08" w14:textId="77777777" w:rsidTr="00CC2334">
        <w:tc>
          <w:tcPr>
            <w:tcW w:w="5013" w:type="dxa"/>
            <w:shd w:val="clear" w:color="auto" w:fill="E6F6FD"/>
          </w:tcPr>
          <w:p w14:paraId="76682956" w14:textId="7936C08E" w:rsidR="00CF1889" w:rsidRDefault="00CF1889" w:rsidP="35AF49D1">
            <w:pPr>
              <w:widowControl/>
              <w:rPr>
                <w:rFonts w:eastAsia="Arial" w:cs="Arial"/>
                <w:spacing w:val="1"/>
              </w:rPr>
            </w:pPr>
            <w:r>
              <w:rPr>
                <w:rFonts w:eastAsia="Arial" w:cs="Arial"/>
                <w:spacing w:val="1"/>
              </w:rPr>
              <w:lastRenderedPageBreak/>
              <w:t xml:space="preserve">Indicator </w:t>
            </w:r>
          </w:p>
        </w:tc>
        <w:tc>
          <w:tcPr>
            <w:tcW w:w="5014" w:type="dxa"/>
            <w:shd w:val="clear" w:color="auto" w:fill="E6F6FD"/>
          </w:tcPr>
          <w:p w14:paraId="1506B5F1" w14:textId="60026A0E" w:rsidR="00CF1889" w:rsidRDefault="00CF1889" w:rsidP="35AF49D1">
            <w:pPr>
              <w:widowControl/>
              <w:rPr>
                <w:rFonts w:eastAsia="Arial" w:cs="Arial"/>
                <w:spacing w:val="1"/>
              </w:rPr>
            </w:pPr>
            <w:r>
              <w:rPr>
                <w:rFonts w:eastAsia="Arial" w:cs="Arial"/>
                <w:spacing w:val="1"/>
              </w:rPr>
              <w:t>Performance Standar</w:t>
            </w:r>
            <w:r w:rsidR="00AD26C7">
              <w:rPr>
                <w:rFonts w:eastAsia="Arial" w:cs="Arial"/>
                <w:spacing w:val="1"/>
              </w:rPr>
              <w:t>d</w:t>
            </w:r>
          </w:p>
        </w:tc>
      </w:tr>
      <w:tr w:rsidR="00CF1889" w14:paraId="179405A1" w14:textId="77777777" w:rsidTr="00CC2334">
        <w:tc>
          <w:tcPr>
            <w:tcW w:w="5013" w:type="dxa"/>
          </w:tcPr>
          <w:p w14:paraId="3B41ED63" w14:textId="611C5307" w:rsidR="00CF1889" w:rsidRDefault="00CF1889" w:rsidP="35AF49D1">
            <w:pPr>
              <w:widowControl/>
              <w:rPr>
                <w:rFonts w:eastAsia="Arial" w:cs="Arial"/>
                <w:spacing w:val="1"/>
              </w:rPr>
            </w:pPr>
            <w:r>
              <w:rPr>
                <w:rFonts w:eastAsia="Arial" w:cs="Arial"/>
                <w:szCs w:val="24"/>
              </w:rPr>
              <w:t>ELA Growth and Math Growth: Grades 4-8</w:t>
            </w:r>
          </w:p>
        </w:tc>
        <w:tc>
          <w:tcPr>
            <w:tcW w:w="5014" w:type="dxa"/>
          </w:tcPr>
          <w:p w14:paraId="6B3CD3BE" w14:textId="4D1445AA" w:rsidR="00CF1889" w:rsidRDefault="00CF1889" w:rsidP="35AF49D1">
            <w:pPr>
              <w:widowControl/>
              <w:rPr>
                <w:rFonts w:eastAsia="Arial" w:cs="Arial"/>
                <w:spacing w:val="1"/>
              </w:rPr>
            </w:pPr>
            <w:r>
              <w:rPr>
                <w:rFonts w:eastAsia="Arial" w:cs="Arial"/>
              </w:rPr>
              <w:t>2026 Average Growth Scores for 2023-24, 2024-25, and 2025-26 SBAC for ELA and Math</w:t>
            </w:r>
          </w:p>
        </w:tc>
      </w:tr>
    </w:tbl>
    <w:p w14:paraId="63B71590" w14:textId="6F145753" w:rsidR="00427C96" w:rsidRPr="00575F33" w:rsidRDefault="00427C96" w:rsidP="00446712">
      <w:pPr>
        <w:pStyle w:val="Heading3"/>
        <w:pBdr>
          <w:bottom w:val="single" w:sz="24" w:space="1" w:color="015B8E"/>
        </w:pBdr>
        <w:rPr>
          <w:rFonts w:eastAsia="Arial"/>
          <w:sz w:val="40"/>
          <w:szCs w:val="28"/>
        </w:rPr>
      </w:pPr>
      <w:bookmarkStart w:id="37" w:name="_Dashboard_Alternative_School"/>
      <w:bookmarkStart w:id="38" w:name="_How_to_Navigate"/>
      <w:bookmarkStart w:id="39" w:name="_What’s_New_on"/>
      <w:bookmarkStart w:id="40" w:name="_General_Dashboard_Rules"/>
      <w:bookmarkStart w:id="41" w:name="_Toc242791722"/>
      <w:bookmarkStart w:id="42" w:name="_Toc242791863"/>
      <w:bookmarkEnd w:id="37"/>
      <w:bookmarkEnd w:id="38"/>
      <w:bookmarkEnd w:id="39"/>
      <w:bookmarkEnd w:id="40"/>
      <w:r w:rsidRPr="00575F33">
        <w:rPr>
          <w:rFonts w:eastAsia="Arial"/>
          <w:sz w:val="40"/>
          <w:szCs w:val="28"/>
        </w:rPr>
        <w:t>General Dashboard Rules</w:t>
      </w:r>
      <w:bookmarkEnd w:id="41"/>
      <w:bookmarkEnd w:id="42"/>
      <w:r w:rsidRPr="00575F33">
        <w:rPr>
          <w:rFonts w:eastAsia="Arial"/>
          <w:sz w:val="40"/>
          <w:szCs w:val="28"/>
        </w:rPr>
        <w:t xml:space="preserve"> </w:t>
      </w:r>
    </w:p>
    <w:p w14:paraId="70103F7A" w14:textId="3C7D7D0B" w:rsidR="00F946C7" w:rsidRPr="00575F33" w:rsidRDefault="00F946C7" w:rsidP="0096115B">
      <w:pPr>
        <w:widowControl/>
        <w:spacing w:after="120" w:line="240" w:lineRule="auto"/>
        <w:rPr>
          <w:rFonts w:eastAsia="Arial" w:cs="Arial"/>
          <w:szCs w:val="20"/>
        </w:rPr>
      </w:pPr>
      <w:r w:rsidRPr="00575F33">
        <w:rPr>
          <w:rFonts w:eastAsia="Arial" w:cs="Arial"/>
          <w:szCs w:val="20"/>
        </w:rPr>
        <w:t xml:space="preserve">This section reviews </w:t>
      </w:r>
      <w:r w:rsidR="00707853" w:rsidRPr="00575F33">
        <w:rPr>
          <w:rFonts w:eastAsia="Arial" w:cs="Arial"/>
          <w:szCs w:val="20"/>
        </w:rPr>
        <w:t xml:space="preserve">the </w:t>
      </w:r>
      <w:r w:rsidR="006D7411" w:rsidRPr="00575F33">
        <w:rPr>
          <w:rFonts w:eastAsia="Arial" w:cs="Arial"/>
          <w:szCs w:val="20"/>
        </w:rPr>
        <w:t xml:space="preserve">common rules </w:t>
      </w:r>
      <w:r w:rsidR="00707853" w:rsidRPr="00575F33">
        <w:rPr>
          <w:rFonts w:eastAsia="Arial" w:cs="Arial"/>
          <w:szCs w:val="20"/>
        </w:rPr>
        <w:t xml:space="preserve">and definitions </w:t>
      </w:r>
      <w:r w:rsidR="00225EA5" w:rsidRPr="00575F33">
        <w:rPr>
          <w:rFonts w:eastAsia="Arial" w:cs="Arial"/>
          <w:szCs w:val="20"/>
        </w:rPr>
        <w:t xml:space="preserve">that are </w:t>
      </w:r>
      <w:r w:rsidR="006D7411" w:rsidRPr="00575F33">
        <w:rPr>
          <w:rFonts w:eastAsia="Arial" w:cs="Arial"/>
          <w:szCs w:val="20"/>
        </w:rPr>
        <w:t>applied across all state indicators</w:t>
      </w:r>
      <w:r w:rsidR="00E12A07" w:rsidRPr="00575F33">
        <w:rPr>
          <w:rFonts w:eastAsia="Arial" w:cs="Arial"/>
          <w:szCs w:val="20"/>
        </w:rPr>
        <w:t xml:space="preserve">. </w:t>
      </w:r>
    </w:p>
    <w:p w14:paraId="6DA3D810" w14:textId="74010E47" w:rsidR="008841D8" w:rsidRPr="00575F33" w:rsidRDefault="008841D8" w:rsidP="004E332C">
      <w:pPr>
        <w:pStyle w:val="Heading4"/>
        <w:shd w:val="clear" w:color="auto" w:fill="D9D9D9" w:themeFill="background1" w:themeFillShade="D9"/>
        <w:spacing w:after="120"/>
        <w:rPr>
          <w:rFonts w:eastAsia="DengXian Light" w:cs="Arial"/>
          <w:sz w:val="32"/>
          <w:szCs w:val="32"/>
        </w:rPr>
      </w:pPr>
      <w:r w:rsidRPr="00575F33">
        <w:rPr>
          <w:rFonts w:cs="Arial"/>
          <w:sz w:val="32"/>
          <w:szCs w:val="32"/>
        </w:rPr>
        <w:t>Adult Schools</w:t>
      </w:r>
      <w:r w:rsidR="00DB363E" w:rsidRPr="00575F33">
        <w:rPr>
          <w:rFonts w:cs="Arial"/>
          <w:sz w:val="32"/>
          <w:szCs w:val="32"/>
        </w:rPr>
        <w:t>/Adult Centers</w:t>
      </w:r>
      <w:r w:rsidRPr="00575F33">
        <w:rPr>
          <w:rFonts w:cs="Arial"/>
          <w:sz w:val="32"/>
          <w:szCs w:val="32"/>
        </w:rPr>
        <w:t xml:space="preserve"> </w:t>
      </w:r>
    </w:p>
    <w:p w14:paraId="41A4D82C" w14:textId="3FB9AA5D" w:rsidR="008841D8" w:rsidRPr="00575F33" w:rsidRDefault="00B051BF" w:rsidP="00C40F7A">
      <w:pPr>
        <w:widowControl/>
        <w:spacing w:line="259" w:lineRule="auto"/>
        <w:ind w:left="270"/>
        <w:rPr>
          <w:rFonts w:cs="Arial"/>
        </w:rPr>
      </w:pPr>
      <w:r w:rsidRPr="00575F33">
        <w:rPr>
          <w:rFonts w:cs="Arial"/>
        </w:rPr>
        <w:t>A</w:t>
      </w:r>
      <w:r w:rsidR="00B52600" w:rsidRPr="00575F33">
        <w:rPr>
          <w:rFonts w:cs="Arial"/>
        </w:rPr>
        <w:t>ll a</w:t>
      </w:r>
      <w:r w:rsidRPr="00575F33">
        <w:rPr>
          <w:rFonts w:cs="Arial"/>
        </w:rPr>
        <w:t xml:space="preserve">dult </w:t>
      </w:r>
      <w:proofErr w:type="gramStart"/>
      <w:r w:rsidRPr="00575F33">
        <w:rPr>
          <w:rFonts w:cs="Arial"/>
        </w:rPr>
        <w:t>schools</w:t>
      </w:r>
      <w:proofErr w:type="gramEnd"/>
      <w:r w:rsidR="00B52600" w:rsidRPr="00575F33">
        <w:rPr>
          <w:rFonts w:cs="Arial"/>
        </w:rPr>
        <w:t>/</w:t>
      </w:r>
      <w:r w:rsidRPr="00575F33">
        <w:rPr>
          <w:rFonts w:cs="Arial"/>
        </w:rPr>
        <w:t xml:space="preserve">adult centers do not receive a Dashboard report and are removed from </w:t>
      </w:r>
      <w:r w:rsidR="007135BB" w:rsidRPr="00575F33">
        <w:rPr>
          <w:rFonts w:cs="Arial"/>
        </w:rPr>
        <w:t xml:space="preserve">all calculations of state indicators. </w:t>
      </w:r>
    </w:p>
    <w:p w14:paraId="3F7671E5" w14:textId="77777777" w:rsidR="001F6838" w:rsidRPr="00575F33" w:rsidRDefault="001F6838" w:rsidP="004E332C">
      <w:pPr>
        <w:pStyle w:val="Heading4"/>
        <w:shd w:val="clear" w:color="auto" w:fill="D9D9D9" w:themeFill="background1" w:themeFillShade="D9"/>
        <w:spacing w:after="120"/>
        <w:rPr>
          <w:rFonts w:eastAsia="DengXian Light" w:cs="Arial"/>
          <w:sz w:val="32"/>
          <w:szCs w:val="32"/>
        </w:rPr>
      </w:pPr>
      <w:r w:rsidRPr="00575F33">
        <w:rPr>
          <w:rFonts w:cs="Arial"/>
          <w:sz w:val="32"/>
          <w:szCs w:val="32"/>
        </w:rPr>
        <w:t xml:space="preserve">Closed Schools </w:t>
      </w:r>
    </w:p>
    <w:p w14:paraId="3DFC21DA" w14:textId="4E64BAB7" w:rsidR="001F6838" w:rsidRPr="00575F33" w:rsidRDefault="001F6838" w:rsidP="67400A7F">
      <w:pPr>
        <w:spacing w:after="0" w:line="240" w:lineRule="auto"/>
        <w:ind w:left="270"/>
        <w:rPr>
          <w:rFonts w:cs="Arial"/>
        </w:rPr>
      </w:pPr>
      <w:r w:rsidRPr="00575F33">
        <w:rPr>
          <w:rFonts w:cs="Arial"/>
        </w:rPr>
        <w:t xml:space="preserve">Any school that closed during the </w:t>
      </w:r>
      <w:r w:rsidR="2BD9991C" w:rsidRPr="00575F33">
        <w:rPr>
          <w:rFonts w:cs="Arial"/>
        </w:rPr>
        <w:t>202</w:t>
      </w:r>
      <w:r w:rsidR="005C1170">
        <w:rPr>
          <w:rFonts w:cs="Arial"/>
        </w:rPr>
        <w:t>5</w:t>
      </w:r>
      <w:r w:rsidR="2BD9991C" w:rsidRPr="00575F33">
        <w:rPr>
          <w:rFonts w:cs="Arial"/>
        </w:rPr>
        <w:t>–2</w:t>
      </w:r>
      <w:r w:rsidR="005C1170">
        <w:rPr>
          <w:rFonts w:cs="Arial"/>
        </w:rPr>
        <w:t>6</w:t>
      </w:r>
      <w:r w:rsidRPr="00575F33">
        <w:rPr>
          <w:rFonts w:cs="Arial"/>
        </w:rPr>
        <w:t xml:space="preserve"> academic year will receive a Dashboard </w:t>
      </w:r>
      <w:proofErr w:type="gramStart"/>
      <w:r w:rsidRPr="00575F33">
        <w:rPr>
          <w:rFonts w:cs="Arial"/>
        </w:rPr>
        <w:t>as long as</w:t>
      </w:r>
      <w:proofErr w:type="gramEnd"/>
      <w:r w:rsidRPr="00575F33">
        <w:rPr>
          <w:rFonts w:cs="Arial"/>
        </w:rPr>
        <w:t xml:space="preserve"> the school has data that can be used to report state indicators. </w:t>
      </w:r>
    </w:p>
    <w:p w14:paraId="173C09E6" w14:textId="77777777" w:rsidR="008841D8" w:rsidRPr="00575F33" w:rsidRDefault="008841D8" w:rsidP="004E332C">
      <w:pPr>
        <w:pStyle w:val="Heading4"/>
        <w:shd w:val="clear" w:color="auto" w:fill="D9D9D9" w:themeFill="background1" w:themeFillShade="D9"/>
        <w:spacing w:after="120"/>
        <w:rPr>
          <w:rFonts w:eastAsia="DengXian Light" w:cs="Arial"/>
          <w:sz w:val="32"/>
          <w:szCs w:val="32"/>
        </w:rPr>
      </w:pPr>
      <w:r w:rsidRPr="00575F33">
        <w:rPr>
          <w:rFonts w:cs="Arial"/>
          <w:sz w:val="32"/>
          <w:szCs w:val="32"/>
        </w:rPr>
        <w:t xml:space="preserve">County-District-School Code </w:t>
      </w:r>
    </w:p>
    <w:p w14:paraId="755479D8" w14:textId="0156D06B" w:rsidR="008841D8" w:rsidRPr="00575F33" w:rsidRDefault="008841D8" w:rsidP="00C40F7A">
      <w:pPr>
        <w:spacing w:after="0" w:line="240" w:lineRule="auto"/>
        <w:ind w:left="270"/>
        <w:rPr>
          <w:rFonts w:cs="Arial"/>
          <w:szCs w:val="16"/>
        </w:rPr>
      </w:pPr>
      <w:proofErr w:type="gramStart"/>
      <w:r w:rsidRPr="00575F33">
        <w:rPr>
          <w:rFonts w:cs="Arial"/>
        </w:rPr>
        <w:t>In order to</w:t>
      </w:r>
      <w:proofErr w:type="gramEnd"/>
      <w:r w:rsidRPr="00575F33">
        <w:rPr>
          <w:rFonts w:cs="Arial"/>
        </w:rPr>
        <w:t xml:space="preserve"> have data displayed </w:t>
      </w:r>
      <w:r w:rsidR="0063602B" w:rsidRPr="00575F33">
        <w:rPr>
          <w:rFonts w:cs="Arial"/>
        </w:rPr>
        <w:t>for</w:t>
      </w:r>
      <w:r w:rsidRPr="00575F33">
        <w:rPr>
          <w:rFonts w:cs="Arial"/>
        </w:rPr>
        <w:t xml:space="preserve"> the indicators reported </w:t>
      </w:r>
      <w:r w:rsidR="0063602B" w:rsidRPr="00575F33">
        <w:rPr>
          <w:rFonts w:cs="Arial"/>
        </w:rPr>
        <w:t>o</w:t>
      </w:r>
      <w:r w:rsidRPr="00575F33">
        <w:rPr>
          <w:rFonts w:cs="Arial"/>
        </w:rPr>
        <w:t xml:space="preserve">n the Dashboard by the CDE, an LEA must have a county-district (CD) </w:t>
      </w:r>
      <w:proofErr w:type="gramStart"/>
      <w:r w:rsidRPr="00575F33">
        <w:rPr>
          <w:rFonts w:cs="Arial"/>
        </w:rPr>
        <w:t>code</w:t>
      </w:r>
      <w:proofErr w:type="gramEnd"/>
      <w:r w:rsidRPr="00575F33">
        <w:rPr>
          <w:rFonts w:cs="Arial"/>
        </w:rPr>
        <w:t xml:space="preserve"> and a school must have a county-district-school (CDS) code. Information regarding CDS code assignments is located on the </w:t>
      </w:r>
      <w:hyperlink r:id="rId46" w:history="1">
        <w:r w:rsidRPr="00DB6760">
          <w:rPr>
            <w:rStyle w:val="Hyperlink"/>
            <w:rFonts w:cs="Arial"/>
          </w:rPr>
          <w:t xml:space="preserve">CDE </w:t>
        </w:r>
        <w:r w:rsidRPr="00575F33">
          <w:rPr>
            <w:rStyle w:val="Hyperlink"/>
            <w:rFonts w:cs="Arial"/>
          </w:rPr>
          <w:t>Schools and Districts</w:t>
        </w:r>
        <w:r w:rsidRPr="00DB6760">
          <w:rPr>
            <w:rStyle w:val="Hyperlink"/>
            <w:rFonts w:cs="Arial"/>
          </w:rPr>
          <w:t xml:space="preserve"> web page</w:t>
        </w:r>
      </w:hyperlink>
      <w:r w:rsidRPr="00575F33">
        <w:rPr>
          <w:rFonts w:cs="Arial"/>
        </w:rPr>
        <w:t>.</w:t>
      </w:r>
    </w:p>
    <w:p w14:paraId="56BCBF2E" w14:textId="77777777" w:rsidR="001F6838" w:rsidRPr="00575F33" w:rsidRDefault="001F6838" w:rsidP="004E332C">
      <w:pPr>
        <w:pStyle w:val="Heading4"/>
        <w:shd w:val="clear" w:color="auto" w:fill="D9D9D9" w:themeFill="background1" w:themeFillShade="D9"/>
        <w:spacing w:after="120"/>
        <w:rPr>
          <w:rFonts w:eastAsia="DengXian Light" w:cs="Arial"/>
          <w:sz w:val="32"/>
          <w:szCs w:val="32"/>
        </w:rPr>
      </w:pPr>
      <w:r w:rsidRPr="00575F33">
        <w:rPr>
          <w:rFonts w:cs="Arial"/>
          <w:sz w:val="32"/>
          <w:szCs w:val="32"/>
        </w:rPr>
        <w:t>District of Residence</w:t>
      </w:r>
    </w:p>
    <w:p w14:paraId="3FD10940" w14:textId="659DFFFC" w:rsidR="000A73D2" w:rsidRPr="00575F33" w:rsidRDefault="000A2EAB" w:rsidP="00C40F7A">
      <w:pPr>
        <w:widowControl/>
        <w:spacing w:before="240" w:after="240" w:line="240" w:lineRule="auto"/>
        <w:ind w:left="270"/>
        <w:rPr>
          <w:rFonts w:cs="Arial"/>
        </w:rPr>
      </w:pPr>
      <w:r w:rsidRPr="00575F33">
        <w:rPr>
          <w:rFonts w:cs="Arial"/>
          <w:lang w:val="en"/>
        </w:rPr>
        <w:t xml:space="preserve">For </w:t>
      </w:r>
      <w:r w:rsidRPr="00575F33">
        <w:rPr>
          <w:rFonts w:cs="Arial"/>
          <w:b/>
          <w:bCs/>
          <w:i/>
          <w:lang w:val="en"/>
        </w:rPr>
        <w:t>LEAs only</w:t>
      </w:r>
      <w:r w:rsidR="00646173" w:rsidRPr="00575F33">
        <w:rPr>
          <w:rFonts w:cs="Arial"/>
          <w:lang w:val="en"/>
        </w:rPr>
        <w:t>, an additional step—application of the district of residence rule</w:t>
      </w:r>
      <w:r w:rsidR="00BC6B5C" w:rsidRPr="00575F33">
        <w:rPr>
          <w:rFonts w:cs="Arial"/>
          <w:lang w:val="en"/>
        </w:rPr>
        <w:t xml:space="preserve"> </w:t>
      </w:r>
      <w:r w:rsidR="00BC6B5C" w:rsidRPr="00575F33">
        <w:rPr>
          <w:rFonts w:cs="Arial"/>
        </w:rPr>
        <w:t>(also known as the District of Special Education Accountability [DSEA]</w:t>
      </w:r>
      <w:r w:rsidR="00356DF1" w:rsidRPr="00575F33">
        <w:rPr>
          <w:rFonts w:cs="Arial"/>
        </w:rPr>
        <w:t xml:space="preserve"> in CALPADS</w:t>
      </w:r>
      <w:r w:rsidR="00BC6B5C" w:rsidRPr="00575F33">
        <w:rPr>
          <w:rFonts w:cs="Arial"/>
        </w:rPr>
        <w:t>)</w:t>
      </w:r>
      <w:r w:rsidR="00646173" w:rsidRPr="00575F33">
        <w:rPr>
          <w:rFonts w:cs="Arial"/>
          <w:lang w:val="en"/>
        </w:rPr>
        <w:t xml:space="preserve">—is taken to determine which </w:t>
      </w:r>
      <w:r w:rsidR="00E3316C">
        <w:rPr>
          <w:rFonts w:cs="Arial"/>
          <w:lang w:val="en"/>
        </w:rPr>
        <w:t>students with disabilities (</w:t>
      </w:r>
      <w:r w:rsidR="00646173" w:rsidRPr="00575F33">
        <w:rPr>
          <w:rFonts w:cs="Arial"/>
          <w:lang w:val="en"/>
        </w:rPr>
        <w:t>SWDs</w:t>
      </w:r>
      <w:r w:rsidR="00E3316C">
        <w:rPr>
          <w:rFonts w:cs="Arial"/>
          <w:lang w:val="en"/>
        </w:rPr>
        <w:t>)</w:t>
      </w:r>
      <w:r w:rsidR="00646173" w:rsidRPr="00575F33">
        <w:rPr>
          <w:rFonts w:cs="Arial"/>
          <w:lang w:val="en"/>
        </w:rPr>
        <w:t xml:space="preserve"> </w:t>
      </w:r>
      <w:r w:rsidR="004328F9" w:rsidRPr="00575F33">
        <w:rPr>
          <w:rFonts w:cs="Arial"/>
        </w:rPr>
        <w:t>receive special education services at another district or county office of education</w:t>
      </w:r>
      <w:r w:rsidR="00CB2301" w:rsidRPr="00575F33">
        <w:rPr>
          <w:rFonts w:cs="Arial"/>
        </w:rPr>
        <w:t xml:space="preserve"> and should be</w:t>
      </w:r>
      <w:r w:rsidR="004328F9" w:rsidRPr="00575F33">
        <w:rPr>
          <w:rFonts w:cs="Arial"/>
        </w:rPr>
        <w:t xml:space="preserve"> “sent back” to the DSEA and included in the DSEA’s Dashboard. This </w:t>
      </w:r>
      <w:r w:rsidR="006653A3" w:rsidRPr="00575F33">
        <w:rPr>
          <w:rFonts w:cs="Arial"/>
        </w:rPr>
        <w:t xml:space="preserve">rule </w:t>
      </w:r>
      <w:r w:rsidR="004328F9" w:rsidRPr="00575F33">
        <w:rPr>
          <w:rFonts w:cs="Arial"/>
        </w:rPr>
        <w:t>ensures that the LEA that receives federal funding—under the Individuals with Disabilities Education Act</w:t>
      </w:r>
      <w:r w:rsidR="00731703">
        <w:rPr>
          <w:rFonts w:cs="Arial"/>
        </w:rPr>
        <w:t xml:space="preserve"> (</w:t>
      </w:r>
      <w:proofErr w:type="gramStart"/>
      <w:r w:rsidR="00731703">
        <w:rPr>
          <w:rFonts w:cs="Arial"/>
        </w:rPr>
        <w:t>IDEA)</w:t>
      </w:r>
      <w:r w:rsidR="004328F9" w:rsidRPr="00575F33">
        <w:rPr>
          <w:rFonts w:cs="Arial"/>
        </w:rPr>
        <w:t>—</w:t>
      </w:r>
      <w:proofErr w:type="gramEnd"/>
      <w:r w:rsidR="004328F9" w:rsidRPr="00575F33">
        <w:rPr>
          <w:rFonts w:cs="Arial"/>
        </w:rPr>
        <w:t>for a student will be held accountable for the outcomes of that student.</w:t>
      </w:r>
      <w:r w:rsidR="000C55CB" w:rsidRPr="00575F33">
        <w:rPr>
          <w:rFonts w:cs="Arial"/>
        </w:rPr>
        <w:t xml:space="preserve"> (Note that </w:t>
      </w:r>
      <w:r w:rsidR="00172BB4" w:rsidRPr="00575F33">
        <w:rPr>
          <w:rFonts w:cs="Arial"/>
        </w:rPr>
        <w:t xml:space="preserve">at the </w:t>
      </w:r>
      <w:r w:rsidR="00172BB4" w:rsidRPr="00575F33">
        <w:rPr>
          <w:rFonts w:cs="Arial"/>
          <w:b/>
          <w:bCs/>
        </w:rPr>
        <w:t>school level, the school of attendance</w:t>
      </w:r>
      <w:r w:rsidR="00172BB4" w:rsidRPr="00575F33">
        <w:rPr>
          <w:rFonts w:cs="Arial"/>
        </w:rPr>
        <w:t xml:space="preserve"> will continue to be held accountable for the student’s performance.) </w:t>
      </w:r>
    </w:p>
    <w:p w14:paraId="1B2F4978" w14:textId="77777777" w:rsidR="0013751F" w:rsidRPr="00575F33" w:rsidRDefault="0013751F" w:rsidP="004625C8">
      <w:pPr>
        <w:pStyle w:val="Heading5"/>
        <w:shd w:val="clear" w:color="auto" w:fill="DEEAF6" w:themeFill="accent1" w:themeFillTint="33"/>
        <w:rPr>
          <w:rFonts w:cs="Arial"/>
        </w:rPr>
      </w:pPr>
      <w:r w:rsidRPr="00575F33">
        <w:rPr>
          <w:rFonts w:cs="Arial"/>
        </w:rPr>
        <w:t xml:space="preserve">Which LEA is Responsible for Reporting the District of Special Education Accountability Data? </w:t>
      </w:r>
    </w:p>
    <w:p w14:paraId="3D061343" w14:textId="3C0CAE61" w:rsidR="0013751F" w:rsidRPr="00575F33" w:rsidRDefault="0013751F" w:rsidP="00CF6114">
      <w:pPr>
        <w:widowControl/>
        <w:autoSpaceDE w:val="0"/>
        <w:autoSpaceDN w:val="0"/>
        <w:adjustRightInd w:val="0"/>
        <w:spacing w:after="120" w:line="240" w:lineRule="auto"/>
        <w:ind w:left="274"/>
        <w:rPr>
          <w:rFonts w:cs="Arial"/>
        </w:rPr>
      </w:pPr>
      <w:r w:rsidRPr="00575F33">
        <w:rPr>
          <w:rFonts w:cs="Arial"/>
        </w:rPr>
        <w:t xml:space="preserve">Since SWDs often attend school in one LEA and receive services from another LEA or </w:t>
      </w:r>
      <w:r w:rsidR="001F32D0" w:rsidRPr="00575F33">
        <w:rPr>
          <w:rFonts w:cs="Arial"/>
        </w:rPr>
        <w:t>COE</w:t>
      </w:r>
      <w:r w:rsidRPr="00575F33">
        <w:rPr>
          <w:rFonts w:cs="Arial"/>
        </w:rPr>
        <w:t xml:space="preserve">, it can be unclear which LEA is required to report special education data to CALPADS. The responsible LEA for reporting enrollment and special education data to CALPADS is the “Reporting LEA” or the LEA where the student “attends school” or </w:t>
      </w:r>
      <w:r w:rsidRPr="00575F33">
        <w:rPr>
          <w:rFonts w:cs="Arial"/>
          <w:b/>
        </w:rPr>
        <w:t xml:space="preserve">receives </w:t>
      </w:r>
      <w:proofErr w:type="gramStart"/>
      <w:r w:rsidRPr="00575F33">
        <w:rPr>
          <w:rFonts w:cs="Arial"/>
          <w:b/>
        </w:rPr>
        <w:t>the majority of</w:t>
      </w:r>
      <w:proofErr w:type="gramEnd"/>
      <w:r w:rsidRPr="00575F33">
        <w:rPr>
          <w:rFonts w:cs="Arial"/>
          <w:b/>
        </w:rPr>
        <w:t xml:space="preserve"> </w:t>
      </w:r>
      <w:r w:rsidR="2F2563D5" w:rsidRPr="00575F33">
        <w:rPr>
          <w:rFonts w:cs="Arial"/>
          <w:b/>
          <w:bCs/>
        </w:rPr>
        <w:t>their</w:t>
      </w:r>
      <w:r w:rsidRPr="00575F33">
        <w:rPr>
          <w:rFonts w:cs="Arial"/>
          <w:b/>
        </w:rPr>
        <w:t xml:space="preserve"> instruction</w:t>
      </w:r>
      <w:r w:rsidRPr="00575F33">
        <w:rPr>
          <w:rFonts w:cs="Arial"/>
        </w:rPr>
        <w:t xml:space="preserve">. </w:t>
      </w:r>
    </w:p>
    <w:p w14:paraId="68A71F2F" w14:textId="16A1DBA2" w:rsidR="0013751F" w:rsidRPr="00575F33" w:rsidRDefault="0013751F" w:rsidP="000A73D2">
      <w:pPr>
        <w:widowControl/>
        <w:autoSpaceDE w:val="0"/>
        <w:autoSpaceDN w:val="0"/>
        <w:adjustRightInd w:val="0"/>
        <w:spacing w:after="240" w:line="240" w:lineRule="auto"/>
        <w:ind w:left="274"/>
        <w:rPr>
          <w:rFonts w:cs="Arial"/>
          <w:szCs w:val="24"/>
        </w:rPr>
      </w:pPr>
      <w:r w:rsidRPr="00575F33">
        <w:rPr>
          <w:rFonts w:cs="Arial"/>
          <w:szCs w:val="24"/>
        </w:rPr>
        <w:t xml:space="preserve">The </w:t>
      </w:r>
      <w:r w:rsidR="00283C42" w:rsidRPr="00575F33">
        <w:rPr>
          <w:rFonts w:cs="Arial"/>
          <w:szCs w:val="24"/>
        </w:rPr>
        <w:t>DSEA</w:t>
      </w:r>
      <w:r w:rsidRPr="00575F33">
        <w:rPr>
          <w:rFonts w:cs="Arial"/>
          <w:szCs w:val="24"/>
        </w:rPr>
        <w:t xml:space="preserve"> is the LEA ultimately responsible for the </w:t>
      </w:r>
      <w:proofErr w:type="gramStart"/>
      <w:r w:rsidRPr="00575F33">
        <w:rPr>
          <w:rFonts w:cs="Arial"/>
          <w:szCs w:val="24"/>
        </w:rPr>
        <w:t>student</w:t>
      </w:r>
      <w:proofErr w:type="gramEnd"/>
      <w:r w:rsidRPr="00575F33">
        <w:rPr>
          <w:rFonts w:cs="Arial"/>
          <w:szCs w:val="24"/>
        </w:rPr>
        <w:t xml:space="preserve"> and held accountable for the </w:t>
      </w:r>
      <w:proofErr w:type="gramStart"/>
      <w:r w:rsidRPr="00575F33">
        <w:rPr>
          <w:rFonts w:cs="Arial"/>
          <w:szCs w:val="24"/>
        </w:rPr>
        <w:t>student</w:t>
      </w:r>
      <w:proofErr w:type="gramEnd"/>
      <w:r w:rsidRPr="00575F33">
        <w:rPr>
          <w:rFonts w:cs="Arial"/>
          <w:szCs w:val="24"/>
        </w:rPr>
        <w:t xml:space="preserve"> on the Dashboard. </w:t>
      </w:r>
      <w:r w:rsidRPr="00575F33">
        <w:rPr>
          <w:rFonts w:cs="Arial"/>
          <w:b/>
          <w:szCs w:val="24"/>
        </w:rPr>
        <w:t>In most instances</w:t>
      </w:r>
      <w:r w:rsidRPr="00575F33">
        <w:rPr>
          <w:rFonts w:cs="Arial"/>
          <w:szCs w:val="24"/>
        </w:rPr>
        <w:t xml:space="preserve">, the Reporting LEA and the DSEA are the </w:t>
      </w:r>
      <w:r w:rsidRPr="00575F33">
        <w:rPr>
          <w:rFonts w:cs="Arial"/>
          <w:szCs w:val="24"/>
        </w:rPr>
        <w:lastRenderedPageBreak/>
        <w:t xml:space="preserve">same for accountability purposes, as are the DSEA and the District of Geographic Residence. However, note that the District of Geographic Residence field in CALPADS is used for LCFF funding purposes and is </w:t>
      </w:r>
      <w:r w:rsidRPr="00575F33">
        <w:rPr>
          <w:rFonts w:cs="Arial"/>
          <w:b/>
          <w:szCs w:val="24"/>
        </w:rPr>
        <w:t xml:space="preserve">not </w:t>
      </w:r>
      <w:r w:rsidRPr="00575F33">
        <w:rPr>
          <w:rFonts w:cs="Arial"/>
          <w:szCs w:val="24"/>
        </w:rPr>
        <w:t>the DSEA field.</w:t>
      </w:r>
    </w:p>
    <w:p w14:paraId="357ED2C5" w14:textId="77777777" w:rsidR="00D03CA5" w:rsidRPr="00D03CA5" w:rsidRDefault="00D03CA5" w:rsidP="00D03CA5">
      <w:pPr>
        <w:widowControl/>
        <w:autoSpaceDE w:val="0"/>
        <w:autoSpaceDN w:val="0"/>
        <w:adjustRightInd w:val="0"/>
        <w:spacing w:after="240" w:line="240" w:lineRule="auto"/>
        <w:ind w:left="274"/>
        <w:rPr>
          <w:rFonts w:cs="Arial"/>
          <w:bCs/>
          <w:szCs w:val="24"/>
        </w:rPr>
      </w:pPr>
      <w:r w:rsidRPr="00D03CA5">
        <w:rPr>
          <w:rFonts w:cs="Arial"/>
          <w:bCs/>
          <w:szCs w:val="24"/>
        </w:rPr>
        <w:t xml:space="preserve">LEAs can confirm which of their SWDs’ data are: (1) sent to other entities and (2) attributed to their LEA by another entity by requesting an extract that identifies which students are being sent or attributed based on the </w:t>
      </w:r>
      <w:proofErr w:type="gramStart"/>
      <w:r w:rsidRPr="00D03CA5">
        <w:rPr>
          <w:rFonts w:cs="Arial"/>
          <w:bCs/>
          <w:szCs w:val="24"/>
        </w:rPr>
        <w:t>District</w:t>
      </w:r>
      <w:proofErr w:type="gramEnd"/>
      <w:r w:rsidRPr="00D03CA5">
        <w:rPr>
          <w:rFonts w:cs="Arial"/>
          <w:bCs/>
          <w:szCs w:val="24"/>
        </w:rPr>
        <w:t xml:space="preserve">-County Code in the DSEA field. This extract can be downloaded directly from CALPADS and is accessible by CALPADS LEA Administrators. </w:t>
      </w:r>
    </w:p>
    <w:p w14:paraId="5D68A6A2" w14:textId="45A838A4" w:rsidR="00D03CA5" w:rsidRPr="00D03CA5" w:rsidRDefault="00D03CA5" w:rsidP="00D03CA5">
      <w:pPr>
        <w:widowControl/>
        <w:autoSpaceDE w:val="0"/>
        <w:autoSpaceDN w:val="0"/>
        <w:adjustRightInd w:val="0"/>
        <w:spacing w:after="240" w:line="240" w:lineRule="auto"/>
        <w:ind w:left="274"/>
        <w:rPr>
          <w:rFonts w:cs="Arial"/>
          <w:bCs/>
          <w:szCs w:val="24"/>
        </w:rPr>
      </w:pPr>
      <w:r w:rsidRPr="00D03CA5">
        <w:rPr>
          <w:rFonts w:cs="Arial"/>
          <w:bCs/>
          <w:szCs w:val="24"/>
        </w:rPr>
        <w:t xml:space="preserve">For complete steps on how to request and download the DSEA extract, please refer to the </w:t>
      </w:r>
      <w:hyperlink r:id="rId47" w:anchor="district-of-special-education-accountability-dsea-extract">
        <w:r w:rsidR="00DA287E">
          <w:rPr>
            <w:rStyle w:val="Hyperlink"/>
            <w:rFonts w:cs="Arial"/>
            <w:bCs/>
            <w:szCs w:val="24"/>
          </w:rPr>
          <w:t>CALPADS User Manual District of Special Education Accountability (DSEA) Extract web page</w:t>
        </w:r>
      </w:hyperlink>
      <w:r w:rsidRPr="00D03CA5">
        <w:rPr>
          <w:rFonts w:cs="Arial"/>
          <w:bCs/>
          <w:szCs w:val="24"/>
        </w:rPr>
        <w:t xml:space="preserve">. Information on the CALPADS reports that reflect this information can be found in the </w:t>
      </w:r>
      <w:r w:rsidR="00DB6760">
        <w:rPr>
          <w:rFonts w:cs="Arial"/>
          <w:bCs/>
          <w:szCs w:val="24"/>
        </w:rPr>
        <w:t>“</w:t>
      </w:r>
      <w:r w:rsidRPr="00D03CA5">
        <w:rPr>
          <w:rFonts w:cs="Arial"/>
          <w:bCs/>
          <w:szCs w:val="24"/>
        </w:rPr>
        <w:t>2026 Connecting the Dashboard to CALPADS Reports</w:t>
      </w:r>
      <w:r w:rsidR="00DB6760">
        <w:rPr>
          <w:rFonts w:cs="Arial"/>
          <w:bCs/>
          <w:szCs w:val="24"/>
        </w:rPr>
        <w:t>”</w:t>
      </w:r>
      <w:r w:rsidRPr="00D03CA5">
        <w:rPr>
          <w:rFonts w:cs="Arial"/>
          <w:bCs/>
          <w:szCs w:val="24"/>
        </w:rPr>
        <w:t xml:space="preserve"> flyer on the </w:t>
      </w:r>
      <w:hyperlink r:id="rId48" w:history="1">
        <w:r w:rsidR="00DB6760">
          <w:rPr>
            <w:rStyle w:val="Hyperlink"/>
            <w:rFonts w:cs="Arial"/>
            <w:bCs/>
            <w:szCs w:val="24"/>
          </w:rPr>
          <w:t>CDE Dashboard Communications Toolkit web page</w:t>
        </w:r>
      </w:hyperlink>
      <w:hyperlink r:id="rId49"/>
      <w:r w:rsidRPr="00D03CA5">
        <w:rPr>
          <w:rFonts w:cs="Arial"/>
          <w:bCs/>
          <w:szCs w:val="24"/>
        </w:rPr>
        <w:t xml:space="preserve">. Note that the CALPADS extract is data taken from the Operational Data Store (ODS), which reflects the most updated data submitted by LEAs. Because the DSEA data used for the Dashboard is extracted at the close of EOY, it is a snapshot (“point in time”) data and may not match the CALPADS extract that may include any updates made to this data by the LEA after the close of EOY. </w:t>
      </w:r>
    </w:p>
    <w:p w14:paraId="12CD713E" w14:textId="1E55034C" w:rsidR="00D03CA5" w:rsidRPr="00D03CA5" w:rsidRDefault="00D03CA5" w:rsidP="00D03CA5">
      <w:pPr>
        <w:widowControl/>
        <w:autoSpaceDE w:val="0"/>
        <w:autoSpaceDN w:val="0"/>
        <w:adjustRightInd w:val="0"/>
        <w:spacing w:after="240" w:line="240" w:lineRule="auto"/>
        <w:ind w:left="274"/>
        <w:rPr>
          <w:rFonts w:cs="Arial"/>
          <w:bCs/>
          <w:szCs w:val="24"/>
        </w:rPr>
      </w:pPr>
      <w:r w:rsidRPr="00D03CA5">
        <w:rPr>
          <w:rFonts w:cs="Arial"/>
          <w:bCs/>
          <w:szCs w:val="24"/>
        </w:rPr>
        <w:t xml:space="preserve">Further information about the District of Residence rule is available in the: (1) Introductory mini-guide, </w:t>
      </w:r>
      <w:r w:rsidRPr="00D03CA5">
        <w:rPr>
          <w:rFonts w:cs="Arial"/>
          <w:bCs/>
          <w:i/>
          <w:iCs/>
          <w:szCs w:val="24"/>
        </w:rPr>
        <w:t>California’s Accountability System and the Dashboard</w:t>
      </w:r>
      <w:r w:rsidRPr="00D03CA5">
        <w:rPr>
          <w:rFonts w:cs="Arial"/>
          <w:bCs/>
          <w:szCs w:val="24"/>
        </w:rPr>
        <w:t xml:space="preserve">, which is available on the </w:t>
      </w:r>
      <w:hyperlink r:id="rId50" w:history="1">
        <w:r w:rsidR="00DB6760">
          <w:rPr>
            <w:rStyle w:val="Hyperlink"/>
            <w:rFonts w:cs="Arial"/>
            <w:bCs/>
            <w:szCs w:val="24"/>
          </w:rPr>
          <w:t>CDE Technical Guide web page</w:t>
        </w:r>
      </w:hyperlink>
      <w:r w:rsidRPr="00D03CA5">
        <w:rPr>
          <w:rFonts w:cs="Arial"/>
          <w:bCs/>
          <w:szCs w:val="24"/>
        </w:rPr>
        <w:t xml:space="preserve"> and (2) the </w:t>
      </w:r>
      <w:hyperlink r:id="rId51">
        <w:r w:rsidR="00DB6760">
          <w:rPr>
            <w:rStyle w:val="Hyperlink"/>
            <w:rFonts w:cs="Arial"/>
            <w:bCs/>
            <w:i/>
            <w:iCs/>
            <w:szCs w:val="24"/>
          </w:rPr>
          <w:t>CALPADS User Manual web page</w:t>
        </w:r>
      </w:hyperlink>
      <w:r w:rsidRPr="00D03CA5">
        <w:rPr>
          <w:rFonts w:cs="Arial"/>
          <w:bCs/>
          <w:szCs w:val="24"/>
        </w:rPr>
        <w:t>, and (3) the “District of Residence Rule for Students with Disabilities”</w:t>
      </w:r>
      <w:r w:rsidRPr="00D03CA5" w:rsidDel="0061626F">
        <w:rPr>
          <w:rFonts w:cs="Arial"/>
          <w:bCs/>
          <w:szCs w:val="24"/>
        </w:rPr>
        <w:t xml:space="preserve"> </w:t>
      </w:r>
      <w:r w:rsidRPr="00D03CA5">
        <w:rPr>
          <w:rFonts w:cs="Arial"/>
          <w:bCs/>
          <w:szCs w:val="24"/>
        </w:rPr>
        <w:t xml:space="preserve">flyer on the </w:t>
      </w:r>
      <w:hyperlink r:id="rId52" w:history="1">
        <w:r w:rsidRPr="00D03CA5">
          <w:rPr>
            <w:rStyle w:val="Hyperlink"/>
            <w:rFonts w:cs="Arial"/>
            <w:bCs/>
            <w:szCs w:val="24"/>
          </w:rPr>
          <w:t>CDE Dashboard Toolkit web page</w:t>
        </w:r>
      </w:hyperlink>
      <w:r w:rsidRPr="00D03CA5">
        <w:rPr>
          <w:rFonts w:cs="Arial"/>
          <w:bCs/>
          <w:szCs w:val="24"/>
        </w:rPr>
        <w:t xml:space="preserve">. </w:t>
      </w:r>
    </w:p>
    <w:p w14:paraId="671AC25D" w14:textId="7C204A8D" w:rsidR="00BB31CB" w:rsidRDefault="0013751F" w:rsidP="000A73D2">
      <w:pPr>
        <w:widowControl/>
        <w:autoSpaceDE w:val="0"/>
        <w:autoSpaceDN w:val="0"/>
        <w:adjustRightInd w:val="0"/>
        <w:spacing w:after="240" w:line="240" w:lineRule="auto"/>
        <w:ind w:left="274"/>
        <w:rPr>
          <w:rFonts w:cs="Arial"/>
          <w:szCs w:val="24"/>
        </w:rPr>
      </w:pPr>
      <w:r w:rsidRPr="00575F33">
        <w:rPr>
          <w:rFonts w:cs="Arial"/>
          <w:szCs w:val="24"/>
        </w:rPr>
        <w:t xml:space="preserve">Table </w:t>
      </w:r>
      <w:r w:rsidR="003A6A09">
        <w:rPr>
          <w:rFonts w:cs="Arial"/>
          <w:szCs w:val="24"/>
        </w:rPr>
        <w:t>5</w:t>
      </w:r>
      <w:r w:rsidRPr="00575F33">
        <w:rPr>
          <w:rFonts w:cs="Arial"/>
          <w:szCs w:val="24"/>
        </w:rPr>
        <w:t xml:space="preserve"> provides the most common scenarios for determining which LEA is responsible for reporting SWD data, and which LEA will be held accountable on the Dashboard. A full comprehensive list of scenarios </w:t>
      </w:r>
      <w:r w:rsidR="00657A58" w:rsidRPr="00575F33">
        <w:rPr>
          <w:rFonts w:cs="Arial"/>
          <w:szCs w:val="24"/>
        </w:rPr>
        <w:t>is</w:t>
      </w:r>
      <w:r w:rsidRPr="00575F33">
        <w:rPr>
          <w:rFonts w:cs="Arial"/>
          <w:szCs w:val="24"/>
        </w:rPr>
        <w:t xml:space="preserve"> posted on the </w:t>
      </w:r>
      <w:hyperlink r:id="rId53" w:history="1">
        <w:r w:rsidRPr="00DB6760">
          <w:rPr>
            <w:rStyle w:val="Hyperlink"/>
            <w:rFonts w:cs="Arial"/>
            <w:szCs w:val="24"/>
          </w:rPr>
          <w:t xml:space="preserve">CDE </w:t>
        </w:r>
        <w:r w:rsidR="00E120F2" w:rsidRPr="00575F33">
          <w:rPr>
            <w:rStyle w:val="Hyperlink"/>
            <w:rFonts w:cs="Arial"/>
            <w:szCs w:val="24"/>
          </w:rPr>
          <w:t>Reporting Data for Students with Disabilities</w:t>
        </w:r>
        <w:r w:rsidRPr="00DB6760">
          <w:rPr>
            <w:rStyle w:val="Hyperlink"/>
            <w:rFonts w:cs="Arial"/>
            <w:szCs w:val="24"/>
          </w:rPr>
          <w:t xml:space="preserve"> web page</w:t>
        </w:r>
      </w:hyperlink>
      <w:r w:rsidRPr="00575F33">
        <w:rPr>
          <w:rFonts w:cs="Arial"/>
          <w:szCs w:val="24"/>
        </w:rPr>
        <w:t>.</w:t>
      </w:r>
    </w:p>
    <w:p w14:paraId="15EE9D03" w14:textId="77777777" w:rsidR="00BB31CB" w:rsidRDefault="00BB31CB">
      <w:pPr>
        <w:widowControl/>
        <w:rPr>
          <w:rFonts w:cs="Arial"/>
          <w:b/>
          <w:sz w:val="23"/>
          <w:szCs w:val="23"/>
        </w:rPr>
      </w:pPr>
      <w:r>
        <w:rPr>
          <w:rFonts w:cs="Arial"/>
          <w:b/>
          <w:sz w:val="23"/>
          <w:szCs w:val="23"/>
        </w:rPr>
        <w:br w:type="page"/>
      </w:r>
    </w:p>
    <w:p w14:paraId="4E5CF546" w14:textId="570A317A" w:rsidR="0013751F" w:rsidRPr="00575F33" w:rsidRDefault="0013751F" w:rsidP="00B4784A">
      <w:pPr>
        <w:widowControl/>
        <w:autoSpaceDE w:val="0"/>
        <w:autoSpaceDN w:val="0"/>
        <w:adjustRightInd w:val="0"/>
        <w:spacing w:after="240" w:line="240" w:lineRule="auto"/>
        <w:ind w:left="274"/>
        <w:rPr>
          <w:rFonts w:cs="Arial"/>
          <w:b/>
          <w:sz w:val="23"/>
          <w:szCs w:val="23"/>
        </w:rPr>
      </w:pPr>
      <w:r w:rsidRPr="00575F33">
        <w:rPr>
          <w:rFonts w:cs="Arial"/>
          <w:b/>
          <w:sz w:val="23"/>
          <w:szCs w:val="23"/>
        </w:rPr>
        <w:lastRenderedPageBreak/>
        <w:t xml:space="preserve">Table </w:t>
      </w:r>
      <w:r w:rsidR="003A6A09">
        <w:rPr>
          <w:rFonts w:cs="Arial"/>
          <w:b/>
          <w:sz w:val="23"/>
          <w:szCs w:val="23"/>
        </w:rPr>
        <w:t>5</w:t>
      </w:r>
      <w:r w:rsidRPr="00575F33">
        <w:rPr>
          <w:rFonts w:cs="Arial"/>
          <w:b/>
          <w:sz w:val="23"/>
          <w:szCs w:val="23"/>
        </w:rPr>
        <w:t xml:space="preserve">: Common Scenarios for Determining Which </w:t>
      </w:r>
      <w:r w:rsidR="35E32644" w:rsidRPr="00575F33">
        <w:rPr>
          <w:rFonts w:cs="Arial"/>
          <w:b/>
          <w:bCs/>
          <w:sz w:val="23"/>
          <w:szCs w:val="23"/>
        </w:rPr>
        <w:t xml:space="preserve">district/COE </w:t>
      </w:r>
      <w:r w:rsidRPr="00575F33">
        <w:rPr>
          <w:rFonts w:cs="Arial"/>
          <w:b/>
          <w:sz w:val="23"/>
          <w:szCs w:val="23"/>
        </w:rPr>
        <w:t>is Held Accountable</w:t>
      </w:r>
    </w:p>
    <w:tbl>
      <w:tblPr>
        <w:tblStyle w:val="TableGrid12"/>
        <w:tblW w:w="0" w:type="auto"/>
        <w:tblInd w:w="265" w:type="dxa"/>
        <w:tblLook w:val="0420" w:firstRow="1" w:lastRow="0" w:firstColumn="0" w:lastColumn="0" w:noHBand="0" w:noVBand="1"/>
        <w:tblDescription w:val="Table displaying common scenarios for determining which LEA is held accountable for the District of Residence rule. "/>
      </w:tblPr>
      <w:tblGrid>
        <w:gridCol w:w="1365"/>
        <w:gridCol w:w="1622"/>
        <w:gridCol w:w="1633"/>
        <w:gridCol w:w="1636"/>
        <w:gridCol w:w="1619"/>
        <w:gridCol w:w="1870"/>
      </w:tblGrid>
      <w:tr w:rsidR="0013751F" w:rsidRPr="00575F33" w14:paraId="19EE1FD1" w14:textId="77777777" w:rsidTr="008556EF">
        <w:trPr>
          <w:cantSplit/>
          <w:trHeight w:val="1898"/>
          <w:tblHeader/>
        </w:trPr>
        <w:tc>
          <w:tcPr>
            <w:tcW w:w="1365" w:type="dxa"/>
            <w:shd w:val="clear" w:color="auto" w:fill="E6F6FD"/>
            <w:vAlign w:val="center"/>
          </w:tcPr>
          <w:p w14:paraId="5F3A4D07" w14:textId="77777777" w:rsidR="0013751F" w:rsidRPr="00575F33" w:rsidRDefault="0013751F" w:rsidP="007D0B4E">
            <w:pPr>
              <w:widowControl/>
              <w:autoSpaceDE w:val="0"/>
              <w:autoSpaceDN w:val="0"/>
              <w:adjustRightInd w:val="0"/>
              <w:jc w:val="center"/>
              <w:rPr>
                <w:rFonts w:cs="Arial"/>
                <w:szCs w:val="24"/>
              </w:rPr>
            </w:pPr>
            <w:r w:rsidRPr="00575F33">
              <w:rPr>
                <w:rFonts w:cs="Arial"/>
                <w:b/>
                <w:bCs/>
                <w:szCs w:val="24"/>
              </w:rPr>
              <w:t>Scenario</w:t>
            </w:r>
          </w:p>
        </w:tc>
        <w:tc>
          <w:tcPr>
            <w:tcW w:w="1622" w:type="dxa"/>
            <w:shd w:val="clear" w:color="auto" w:fill="E6F6FD"/>
            <w:vAlign w:val="center"/>
          </w:tcPr>
          <w:p w14:paraId="5AA9F423" w14:textId="77777777" w:rsidR="0013751F" w:rsidRPr="00575F33" w:rsidRDefault="0013751F" w:rsidP="007D0B4E">
            <w:pPr>
              <w:widowControl/>
              <w:autoSpaceDE w:val="0"/>
              <w:autoSpaceDN w:val="0"/>
              <w:adjustRightInd w:val="0"/>
              <w:jc w:val="center"/>
              <w:rPr>
                <w:rFonts w:cs="Arial"/>
                <w:szCs w:val="24"/>
              </w:rPr>
            </w:pPr>
            <w:r w:rsidRPr="00575F33">
              <w:rPr>
                <w:rFonts w:cs="Arial"/>
                <w:b/>
                <w:bCs/>
                <w:szCs w:val="24"/>
              </w:rPr>
              <w:t>If the student resides in:</w:t>
            </w:r>
          </w:p>
        </w:tc>
        <w:tc>
          <w:tcPr>
            <w:tcW w:w="1633" w:type="dxa"/>
            <w:shd w:val="clear" w:color="auto" w:fill="E6F6FD"/>
            <w:vAlign w:val="center"/>
          </w:tcPr>
          <w:p w14:paraId="4507C073" w14:textId="129D8A8D" w:rsidR="003E310F" w:rsidRPr="00575F33" w:rsidRDefault="003E310F" w:rsidP="007D0B4E">
            <w:pPr>
              <w:widowControl/>
              <w:autoSpaceDE w:val="0"/>
              <w:autoSpaceDN w:val="0"/>
              <w:adjustRightInd w:val="0"/>
              <w:jc w:val="center"/>
              <w:rPr>
                <w:rFonts w:cs="Arial"/>
                <w:b/>
                <w:bCs/>
                <w:szCs w:val="24"/>
              </w:rPr>
            </w:pPr>
            <w:r w:rsidRPr="00575F33">
              <w:rPr>
                <w:rFonts w:cs="Arial"/>
                <w:b/>
                <w:bCs/>
                <w:szCs w:val="24"/>
              </w:rPr>
              <w:t xml:space="preserve">And the student attends school </w:t>
            </w:r>
            <w:r w:rsidR="005A24FC" w:rsidRPr="00575F33">
              <w:rPr>
                <w:rFonts w:cs="Arial"/>
                <w:b/>
                <w:bCs/>
                <w:szCs w:val="24"/>
              </w:rPr>
              <w:t xml:space="preserve">and </w:t>
            </w:r>
            <w:r w:rsidRPr="00575F33">
              <w:rPr>
                <w:rFonts w:cs="Arial"/>
                <w:b/>
                <w:bCs/>
                <w:szCs w:val="24"/>
              </w:rPr>
              <w:t>receives majority of ed</w:t>
            </w:r>
            <w:r w:rsidR="00812635" w:rsidRPr="00575F33">
              <w:rPr>
                <w:rFonts w:cs="Arial"/>
                <w:b/>
                <w:bCs/>
                <w:szCs w:val="24"/>
              </w:rPr>
              <w:t>ucational</w:t>
            </w:r>
            <w:r w:rsidRPr="00575F33">
              <w:rPr>
                <w:rFonts w:cs="Arial"/>
                <w:b/>
                <w:bCs/>
                <w:szCs w:val="24"/>
              </w:rPr>
              <w:t xml:space="preserve"> instruction from</w:t>
            </w:r>
            <w:r w:rsidR="00812635" w:rsidRPr="00575F33">
              <w:rPr>
                <w:rFonts w:cs="Arial"/>
                <w:b/>
                <w:bCs/>
                <w:szCs w:val="24"/>
              </w:rPr>
              <w:t>:</w:t>
            </w:r>
          </w:p>
        </w:tc>
        <w:tc>
          <w:tcPr>
            <w:tcW w:w="1636" w:type="dxa"/>
            <w:shd w:val="clear" w:color="auto" w:fill="E6F6FD"/>
            <w:vAlign w:val="center"/>
          </w:tcPr>
          <w:p w14:paraId="556EDE88" w14:textId="77777777" w:rsidR="0013751F" w:rsidRPr="00575F33" w:rsidRDefault="0013751F" w:rsidP="007D0B4E">
            <w:pPr>
              <w:widowControl/>
              <w:autoSpaceDE w:val="0"/>
              <w:autoSpaceDN w:val="0"/>
              <w:adjustRightInd w:val="0"/>
              <w:jc w:val="center"/>
              <w:rPr>
                <w:rFonts w:cs="Arial"/>
                <w:szCs w:val="24"/>
              </w:rPr>
            </w:pPr>
            <w:r w:rsidRPr="00575F33">
              <w:rPr>
                <w:rFonts w:cs="Arial"/>
                <w:b/>
                <w:bCs/>
                <w:szCs w:val="24"/>
              </w:rPr>
              <w:t>And the student receives special education services from:</w:t>
            </w:r>
          </w:p>
        </w:tc>
        <w:tc>
          <w:tcPr>
            <w:tcW w:w="1619" w:type="dxa"/>
            <w:shd w:val="clear" w:color="auto" w:fill="E6F6FD"/>
            <w:vAlign w:val="center"/>
          </w:tcPr>
          <w:p w14:paraId="195BF0AF" w14:textId="77777777" w:rsidR="0013751F" w:rsidRPr="00575F33" w:rsidRDefault="0013751F" w:rsidP="007D0B4E">
            <w:pPr>
              <w:widowControl/>
              <w:autoSpaceDE w:val="0"/>
              <w:autoSpaceDN w:val="0"/>
              <w:adjustRightInd w:val="0"/>
              <w:jc w:val="center"/>
              <w:rPr>
                <w:rFonts w:cs="Arial"/>
                <w:szCs w:val="24"/>
              </w:rPr>
            </w:pPr>
            <w:r w:rsidRPr="00575F33">
              <w:rPr>
                <w:rFonts w:cs="Arial"/>
                <w:b/>
                <w:bCs/>
                <w:szCs w:val="24"/>
              </w:rPr>
              <w:t>Then the LEA that reports data for the SWD is:</w:t>
            </w:r>
          </w:p>
        </w:tc>
        <w:tc>
          <w:tcPr>
            <w:tcW w:w="1801" w:type="dxa"/>
            <w:shd w:val="clear" w:color="auto" w:fill="E6F6FD"/>
            <w:vAlign w:val="center"/>
          </w:tcPr>
          <w:p w14:paraId="772D24EA" w14:textId="77777777" w:rsidR="0013751F" w:rsidRPr="00575F33" w:rsidRDefault="0013751F" w:rsidP="007D0B4E">
            <w:pPr>
              <w:widowControl/>
              <w:autoSpaceDE w:val="0"/>
              <w:autoSpaceDN w:val="0"/>
              <w:adjustRightInd w:val="0"/>
              <w:jc w:val="center"/>
              <w:rPr>
                <w:rFonts w:cs="Arial"/>
                <w:szCs w:val="24"/>
              </w:rPr>
            </w:pPr>
            <w:r w:rsidRPr="00575F33">
              <w:rPr>
                <w:rFonts w:cs="Arial"/>
                <w:b/>
                <w:bCs/>
                <w:szCs w:val="24"/>
              </w:rPr>
              <w:t>And the District of Special Education Accountability is:</w:t>
            </w:r>
          </w:p>
        </w:tc>
      </w:tr>
      <w:tr w:rsidR="0013751F" w:rsidRPr="00575F33" w14:paraId="17A102AE" w14:textId="77777777" w:rsidTr="008556EF">
        <w:trPr>
          <w:cantSplit/>
          <w:tblHeader/>
        </w:trPr>
        <w:tc>
          <w:tcPr>
            <w:tcW w:w="1365" w:type="dxa"/>
            <w:vAlign w:val="center"/>
          </w:tcPr>
          <w:p w14:paraId="5F4763AD" w14:textId="77777777" w:rsidR="0013751F" w:rsidRPr="00575F33" w:rsidRDefault="0013751F" w:rsidP="007D0B4E">
            <w:pPr>
              <w:widowControl/>
              <w:autoSpaceDE w:val="0"/>
              <w:autoSpaceDN w:val="0"/>
              <w:adjustRightInd w:val="0"/>
              <w:jc w:val="center"/>
              <w:rPr>
                <w:rFonts w:cs="Arial"/>
                <w:b/>
                <w:szCs w:val="24"/>
              </w:rPr>
            </w:pPr>
            <w:r w:rsidRPr="00575F33">
              <w:rPr>
                <w:rFonts w:cs="Arial"/>
                <w:b/>
                <w:bCs/>
                <w:szCs w:val="24"/>
              </w:rPr>
              <w:t>1</w:t>
            </w:r>
          </w:p>
        </w:tc>
        <w:tc>
          <w:tcPr>
            <w:tcW w:w="1622" w:type="dxa"/>
            <w:vAlign w:val="center"/>
          </w:tcPr>
          <w:p w14:paraId="50C7BA04"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633" w:type="dxa"/>
            <w:vAlign w:val="center"/>
          </w:tcPr>
          <w:p w14:paraId="193800F3"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636" w:type="dxa"/>
            <w:vAlign w:val="center"/>
          </w:tcPr>
          <w:p w14:paraId="1489276C"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619" w:type="dxa"/>
            <w:vAlign w:val="center"/>
          </w:tcPr>
          <w:p w14:paraId="6CBA161A"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801" w:type="dxa"/>
            <w:vAlign w:val="center"/>
          </w:tcPr>
          <w:p w14:paraId="39EEC24E"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r>
      <w:tr w:rsidR="0013751F" w:rsidRPr="00575F33" w14:paraId="68B5FCA3" w14:textId="77777777" w:rsidTr="008556EF">
        <w:trPr>
          <w:cantSplit/>
          <w:tblHeader/>
        </w:trPr>
        <w:tc>
          <w:tcPr>
            <w:tcW w:w="1365" w:type="dxa"/>
            <w:vAlign w:val="center"/>
          </w:tcPr>
          <w:p w14:paraId="16F0869C" w14:textId="77777777" w:rsidR="0013751F" w:rsidRPr="00575F33" w:rsidRDefault="0013751F" w:rsidP="007D0B4E">
            <w:pPr>
              <w:widowControl/>
              <w:autoSpaceDE w:val="0"/>
              <w:autoSpaceDN w:val="0"/>
              <w:adjustRightInd w:val="0"/>
              <w:jc w:val="center"/>
              <w:rPr>
                <w:rFonts w:cs="Arial"/>
                <w:b/>
                <w:szCs w:val="24"/>
              </w:rPr>
            </w:pPr>
            <w:r w:rsidRPr="00575F33">
              <w:rPr>
                <w:rFonts w:cs="Arial"/>
                <w:b/>
                <w:szCs w:val="24"/>
              </w:rPr>
              <w:t>2</w:t>
            </w:r>
          </w:p>
        </w:tc>
        <w:tc>
          <w:tcPr>
            <w:tcW w:w="1622" w:type="dxa"/>
            <w:vAlign w:val="center"/>
          </w:tcPr>
          <w:p w14:paraId="2468C765"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633" w:type="dxa"/>
            <w:vAlign w:val="center"/>
          </w:tcPr>
          <w:p w14:paraId="62B6346C"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636" w:type="dxa"/>
            <w:vAlign w:val="center"/>
          </w:tcPr>
          <w:p w14:paraId="0305FF0F"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B</w:t>
            </w:r>
          </w:p>
        </w:tc>
        <w:tc>
          <w:tcPr>
            <w:tcW w:w="1619" w:type="dxa"/>
            <w:vAlign w:val="center"/>
          </w:tcPr>
          <w:p w14:paraId="1816A48A"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801" w:type="dxa"/>
            <w:vAlign w:val="center"/>
          </w:tcPr>
          <w:p w14:paraId="37B2FD8E"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r>
      <w:tr w:rsidR="0013751F" w:rsidRPr="00575F33" w14:paraId="34BF7061" w14:textId="77777777" w:rsidTr="008556EF">
        <w:trPr>
          <w:cantSplit/>
          <w:tblHeader/>
        </w:trPr>
        <w:tc>
          <w:tcPr>
            <w:tcW w:w="1365" w:type="dxa"/>
            <w:vAlign w:val="center"/>
          </w:tcPr>
          <w:p w14:paraId="28A9E111" w14:textId="77777777" w:rsidR="0013751F" w:rsidRPr="00575F33" w:rsidRDefault="0013751F" w:rsidP="007D0B4E">
            <w:pPr>
              <w:widowControl/>
              <w:autoSpaceDE w:val="0"/>
              <w:autoSpaceDN w:val="0"/>
              <w:adjustRightInd w:val="0"/>
              <w:jc w:val="center"/>
              <w:rPr>
                <w:rFonts w:cs="Arial"/>
                <w:b/>
                <w:szCs w:val="24"/>
              </w:rPr>
            </w:pPr>
            <w:r w:rsidRPr="00575F33">
              <w:rPr>
                <w:rFonts w:cs="Arial"/>
                <w:b/>
                <w:szCs w:val="24"/>
              </w:rPr>
              <w:t>3</w:t>
            </w:r>
          </w:p>
        </w:tc>
        <w:tc>
          <w:tcPr>
            <w:tcW w:w="1622" w:type="dxa"/>
            <w:vAlign w:val="center"/>
          </w:tcPr>
          <w:p w14:paraId="182C1994"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633" w:type="dxa"/>
            <w:vAlign w:val="center"/>
          </w:tcPr>
          <w:p w14:paraId="6EDDF26B"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B</w:t>
            </w:r>
          </w:p>
          <w:p w14:paraId="53A9E0CA"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per the IEP</w:t>
            </w:r>
          </w:p>
        </w:tc>
        <w:tc>
          <w:tcPr>
            <w:tcW w:w="1636" w:type="dxa"/>
            <w:vAlign w:val="center"/>
          </w:tcPr>
          <w:p w14:paraId="37219135"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B</w:t>
            </w:r>
          </w:p>
        </w:tc>
        <w:tc>
          <w:tcPr>
            <w:tcW w:w="1619" w:type="dxa"/>
            <w:vAlign w:val="center"/>
          </w:tcPr>
          <w:p w14:paraId="1DCC6058"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B</w:t>
            </w:r>
          </w:p>
        </w:tc>
        <w:tc>
          <w:tcPr>
            <w:tcW w:w="1801" w:type="dxa"/>
            <w:vAlign w:val="center"/>
          </w:tcPr>
          <w:p w14:paraId="4498CB63"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r>
      <w:tr w:rsidR="0013751F" w:rsidRPr="00575F33" w14:paraId="172A1DBC" w14:textId="77777777" w:rsidTr="008556EF">
        <w:trPr>
          <w:cantSplit/>
          <w:tblHeader/>
        </w:trPr>
        <w:tc>
          <w:tcPr>
            <w:tcW w:w="1365" w:type="dxa"/>
            <w:vAlign w:val="center"/>
          </w:tcPr>
          <w:p w14:paraId="2F4703CB" w14:textId="77777777" w:rsidR="0013751F" w:rsidRPr="00575F33" w:rsidRDefault="0013751F" w:rsidP="007D0B4E">
            <w:pPr>
              <w:widowControl/>
              <w:autoSpaceDE w:val="0"/>
              <w:autoSpaceDN w:val="0"/>
              <w:adjustRightInd w:val="0"/>
              <w:jc w:val="center"/>
              <w:rPr>
                <w:rFonts w:cs="Arial"/>
                <w:b/>
                <w:szCs w:val="24"/>
              </w:rPr>
            </w:pPr>
            <w:r w:rsidRPr="00575F33">
              <w:rPr>
                <w:rFonts w:cs="Arial"/>
                <w:b/>
                <w:szCs w:val="24"/>
              </w:rPr>
              <w:t>4</w:t>
            </w:r>
          </w:p>
        </w:tc>
        <w:tc>
          <w:tcPr>
            <w:tcW w:w="1622" w:type="dxa"/>
            <w:vAlign w:val="center"/>
          </w:tcPr>
          <w:p w14:paraId="52695252"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A</w:t>
            </w:r>
          </w:p>
        </w:tc>
        <w:tc>
          <w:tcPr>
            <w:tcW w:w="1633" w:type="dxa"/>
            <w:vAlign w:val="center"/>
          </w:tcPr>
          <w:p w14:paraId="2D87E9E2"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B</w:t>
            </w:r>
          </w:p>
          <w:p w14:paraId="522451A0"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per an inter-district transfer agreement</w:t>
            </w:r>
          </w:p>
        </w:tc>
        <w:tc>
          <w:tcPr>
            <w:tcW w:w="1636" w:type="dxa"/>
            <w:vAlign w:val="center"/>
          </w:tcPr>
          <w:p w14:paraId="565C4EC0"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B</w:t>
            </w:r>
          </w:p>
        </w:tc>
        <w:tc>
          <w:tcPr>
            <w:tcW w:w="1619" w:type="dxa"/>
            <w:vAlign w:val="center"/>
          </w:tcPr>
          <w:p w14:paraId="2E45FD9C"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B</w:t>
            </w:r>
          </w:p>
        </w:tc>
        <w:tc>
          <w:tcPr>
            <w:tcW w:w="1801" w:type="dxa"/>
            <w:vAlign w:val="center"/>
          </w:tcPr>
          <w:p w14:paraId="4E1F05B0" w14:textId="77777777" w:rsidR="0013751F" w:rsidRPr="00575F33" w:rsidRDefault="0013751F" w:rsidP="007D0B4E">
            <w:pPr>
              <w:widowControl/>
              <w:autoSpaceDE w:val="0"/>
              <w:autoSpaceDN w:val="0"/>
              <w:adjustRightInd w:val="0"/>
              <w:jc w:val="center"/>
              <w:rPr>
                <w:rFonts w:cs="Arial"/>
                <w:szCs w:val="24"/>
              </w:rPr>
            </w:pPr>
            <w:r w:rsidRPr="00575F33">
              <w:rPr>
                <w:rFonts w:cs="Arial"/>
                <w:szCs w:val="24"/>
              </w:rPr>
              <w:t>District B</w:t>
            </w:r>
          </w:p>
        </w:tc>
      </w:tr>
    </w:tbl>
    <w:p w14:paraId="4C00DB0B" w14:textId="53C00F1C" w:rsidR="00811C1F" w:rsidRPr="00575F33" w:rsidRDefault="00811C1F" w:rsidP="004625C8">
      <w:pPr>
        <w:pStyle w:val="Heading5"/>
        <w:shd w:val="clear" w:color="auto" w:fill="DEEAF6" w:themeFill="accent1" w:themeFillTint="33"/>
        <w:rPr>
          <w:rFonts w:cs="Arial"/>
        </w:rPr>
      </w:pPr>
      <w:r w:rsidRPr="00575F33">
        <w:rPr>
          <w:rFonts w:cs="Arial"/>
        </w:rPr>
        <w:t>Frequently Asked Questions about the DSEA</w:t>
      </w:r>
    </w:p>
    <w:p w14:paraId="1ADB2CCA" w14:textId="0B11FC18" w:rsidR="0013751F" w:rsidRPr="00575F33" w:rsidRDefault="0013751F" w:rsidP="006367D2">
      <w:pPr>
        <w:pStyle w:val="ListParagraph"/>
        <w:numPr>
          <w:ilvl w:val="0"/>
          <w:numId w:val="29"/>
        </w:numPr>
        <w:spacing w:before="120" w:after="120" w:line="240" w:lineRule="auto"/>
        <w:ind w:left="720" w:hanging="720"/>
        <w:contextualSpacing w:val="0"/>
        <w:rPr>
          <w:rFonts w:cs="Arial"/>
          <w:b/>
          <w:color w:val="015B8E"/>
          <w:lang w:val="en"/>
        </w:rPr>
      </w:pPr>
      <w:r w:rsidRPr="00575F33">
        <w:rPr>
          <w:rFonts w:cs="Arial"/>
          <w:b/>
          <w:color w:val="015B8E"/>
          <w:lang w:val="en"/>
        </w:rPr>
        <w:t>Does the district of residence</w:t>
      </w:r>
      <w:r w:rsidR="00450810" w:rsidRPr="00575F33">
        <w:rPr>
          <w:rFonts w:cs="Arial"/>
          <w:b/>
          <w:color w:val="015B8E"/>
          <w:lang w:val="en"/>
        </w:rPr>
        <w:t>/DSEA</w:t>
      </w:r>
      <w:r w:rsidRPr="00575F33">
        <w:rPr>
          <w:rFonts w:cs="Arial"/>
          <w:b/>
          <w:color w:val="015B8E"/>
          <w:lang w:val="en"/>
        </w:rPr>
        <w:t xml:space="preserve"> rule impact schools? </w:t>
      </w:r>
    </w:p>
    <w:p w14:paraId="16871270" w14:textId="098C34AD" w:rsidR="00E120F2" w:rsidRPr="00575F33" w:rsidRDefault="0013751F" w:rsidP="006367D2">
      <w:pPr>
        <w:spacing w:before="120" w:after="120" w:line="240" w:lineRule="auto"/>
        <w:ind w:left="720"/>
        <w:rPr>
          <w:rFonts w:cs="Arial"/>
          <w:lang w:val="en"/>
        </w:rPr>
      </w:pPr>
      <w:r w:rsidRPr="00575F33">
        <w:rPr>
          <w:rFonts w:cs="Arial"/>
          <w:lang w:val="en"/>
        </w:rPr>
        <w:t xml:space="preserve">No. The rule is only applied at the district level. All schools (i.e., schools providing the special education service and where the </w:t>
      </w:r>
      <w:proofErr w:type="gramStart"/>
      <w:r w:rsidRPr="00575F33">
        <w:rPr>
          <w:rFonts w:cs="Arial"/>
          <w:lang w:val="en"/>
        </w:rPr>
        <w:t>student</w:t>
      </w:r>
      <w:proofErr w:type="gramEnd"/>
      <w:r w:rsidRPr="00575F33">
        <w:rPr>
          <w:rFonts w:cs="Arial"/>
          <w:lang w:val="en"/>
        </w:rPr>
        <w:t xml:space="preserve"> </w:t>
      </w:r>
      <w:proofErr w:type="gramStart"/>
      <w:r w:rsidRPr="00575F33">
        <w:rPr>
          <w:rFonts w:cs="Arial"/>
          <w:lang w:val="en"/>
        </w:rPr>
        <w:t>attends</w:t>
      </w:r>
      <w:proofErr w:type="gramEnd"/>
      <w:r w:rsidRPr="00575F33">
        <w:rPr>
          <w:rFonts w:cs="Arial"/>
          <w:lang w:val="en"/>
        </w:rPr>
        <w:t xml:space="preserve">) are held accountable for their SWDs, and these students are included in their Dashboard reports. </w:t>
      </w:r>
    </w:p>
    <w:p w14:paraId="2E00AE7B" w14:textId="58F389E0" w:rsidR="0013751F" w:rsidRPr="00575F33" w:rsidRDefault="0013751F" w:rsidP="006367D2">
      <w:pPr>
        <w:pStyle w:val="ListParagraph"/>
        <w:numPr>
          <w:ilvl w:val="0"/>
          <w:numId w:val="29"/>
        </w:numPr>
        <w:spacing w:before="120" w:after="120" w:line="240" w:lineRule="auto"/>
        <w:ind w:left="720" w:hanging="720"/>
        <w:contextualSpacing w:val="0"/>
        <w:rPr>
          <w:rFonts w:cs="Arial"/>
          <w:b/>
          <w:color w:val="015B8E"/>
        </w:rPr>
      </w:pPr>
      <w:r w:rsidRPr="00575F33">
        <w:rPr>
          <w:rFonts w:cs="Arial"/>
          <w:b/>
          <w:color w:val="015B8E"/>
        </w:rPr>
        <w:t xml:space="preserve">Which district is the DSEA </w:t>
      </w:r>
      <w:proofErr w:type="gramStart"/>
      <w:r w:rsidRPr="00575F33">
        <w:rPr>
          <w:rFonts w:cs="Arial"/>
          <w:b/>
          <w:color w:val="015B8E"/>
        </w:rPr>
        <w:t>when</w:t>
      </w:r>
      <w:proofErr w:type="gramEnd"/>
      <w:r w:rsidRPr="00575F33">
        <w:rPr>
          <w:rFonts w:cs="Arial"/>
          <w:b/>
          <w:color w:val="015B8E"/>
        </w:rPr>
        <w:t xml:space="preserve"> students transfer via a formal inter-district transfer, </w:t>
      </w:r>
      <w:proofErr w:type="gramStart"/>
      <w:r w:rsidRPr="00575F33">
        <w:rPr>
          <w:rFonts w:cs="Arial"/>
          <w:b/>
          <w:color w:val="015B8E"/>
        </w:rPr>
        <w:t>attend</w:t>
      </w:r>
      <w:r w:rsidR="00067019">
        <w:rPr>
          <w:rFonts w:cs="Arial"/>
          <w:b/>
          <w:color w:val="015B8E"/>
        </w:rPr>
        <w:t>s</w:t>
      </w:r>
      <w:proofErr w:type="gramEnd"/>
      <w:r w:rsidRPr="00575F33">
        <w:rPr>
          <w:rFonts w:cs="Arial"/>
          <w:b/>
          <w:color w:val="015B8E"/>
        </w:rPr>
        <w:t xml:space="preserve"> a charter school, </w:t>
      </w:r>
      <w:proofErr w:type="gramStart"/>
      <w:r w:rsidRPr="00575F33">
        <w:rPr>
          <w:rFonts w:cs="Arial"/>
          <w:b/>
          <w:color w:val="015B8E"/>
        </w:rPr>
        <w:t>attend</w:t>
      </w:r>
      <w:r w:rsidR="00067019">
        <w:rPr>
          <w:rFonts w:cs="Arial"/>
          <w:b/>
          <w:color w:val="015B8E"/>
        </w:rPr>
        <w:t>s</w:t>
      </w:r>
      <w:proofErr w:type="gramEnd"/>
      <w:r w:rsidRPr="00575F33">
        <w:rPr>
          <w:rFonts w:cs="Arial"/>
          <w:b/>
          <w:color w:val="015B8E"/>
        </w:rPr>
        <w:t xml:space="preserve"> a private school, or are wards of the court? </w:t>
      </w:r>
    </w:p>
    <w:p w14:paraId="07781708" w14:textId="4AA4A069" w:rsidR="0013751F" w:rsidRPr="00575F33" w:rsidRDefault="0013751F" w:rsidP="006367D2">
      <w:pPr>
        <w:pStyle w:val="ListParagraph"/>
        <w:numPr>
          <w:ilvl w:val="0"/>
          <w:numId w:val="28"/>
        </w:numPr>
        <w:spacing w:before="120" w:after="120" w:line="240" w:lineRule="auto"/>
        <w:ind w:left="1170"/>
        <w:contextualSpacing w:val="0"/>
        <w:rPr>
          <w:rFonts w:cs="Arial"/>
        </w:rPr>
      </w:pPr>
      <w:r w:rsidRPr="00575F33">
        <w:rPr>
          <w:rFonts w:cs="Arial"/>
          <w:b/>
        </w:rPr>
        <w:t>For inter-district transfer</w:t>
      </w:r>
      <w:r w:rsidR="00915C87" w:rsidRPr="00575F33">
        <w:rPr>
          <w:rFonts w:cs="Arial"/>
          <w:b/>
        </w:rPr>
        <w:t xml:space="preserve">s, </w:t>
      </w:r>
      <w:r w:rsidR="00915C87" w:rsidRPr="00575F33">
        <w:rPr>
          <w:rFonts w:cs="Arial"/>
          <w:bCs/>
        </w:rPr>
        <w:t>t</w:t>
      </w:r>
      <w:r w:rsidRPr="00575F33">
        <w:rPr>
          <w:rFonts w:cs="Arial"/>
        </w:rPr>
        <w:t>he DSEA is the district that the student transfers to. See Scenario 4 in Table</w:t>
      </w:r>
      <w:r w:rsidR="00356DF1" w:rsidRPr="00575F33">
        <w:rPr>
          <w:rFonts w:cs="Arial"/>
        </w:rPr>
        <w:t xml:space="preserve"> </w:t>
      </w:r>
      <w:r w:rsidR="00BA2B8F">
        <w:rPr>
          <w:rFonts w:cs="Arial"/>
        </w:rPr>
        <w:t>5</w:t>
      </w:r>
      <w:r w:rsidRPr="00575F33">
        <w:rPr>
          <w:rFonts w:cs="Arial"/>
        </w:rPr>
        <w:t xml:space="preserve">. </w:t>
      </w:r>
    </w:p>
    <w:p w14:paraId="3115014E" w14:textId="52FF4357" w:rsidR="0013751F" w:rsidRPr="00575F33" w:rsidRDefault="0013751F" w:rsidP="006367D2">
      <w:pPr>
        <w:pStyle w:val="ListParagraph"/>
        <w:numPr>
          <w:ilvl w:val="0"/>
          <w:numId w:val="28"/>
        </w:numPr>
        <w:spacing w:before="120" w:after="120" w:line="240" w:lineRule="auto"/>
        <w:ind w:left="1170"/>
        <w:contextualSpacing w:val="0"/>
        <w:rPr>
          <w:rFonts w:cs="Arial"/>
        </w:rPr>
      </w:pPr>
      <w:r w:rsidRPr="00575F33">
        <w:rPr>
          <w:rFonts w:cs="Arial"/>
          <w:b/>
        </w:rPr>
        <w:t>For charter school</w:t>
      </w:r>
      <w:r w:rsidR="00915C87" w:rsidRPr="00575F33">
        <w:rPr>
          <w:rFonts w:cs="Arial"/>
          <w:b/>
        </w:rPr>
        <w:t xml:space="preserve">s, </w:t>
      </w:r>
      <w:r w:rsidR="00915C87" w:rsidRPr="00575F33">
        <w:rPr>
          <w:rFonts w:cs="Arial"/>
          <w:bCs/>
        </w:rPr>
        <w:t>b</w:t>
      </w:r>
      <w:r w:rsidRPr="00575F33">
        <w:rPr>
          <w:rFonts w:cs="Arial"/>
        </w:rPr>
        <w:t>ecause charter schools are treated as LEAs under LCFF, the charter school is held accountable and is the DSEA. (Note that the charter school’s authorizer is not held accountable.)</w:t>
      </w:r>
    </w:p>
    <w:p w14:paraId="0DDFE455" w14:textId="12C2BCB0" w:rsidR="0013751F" w:rsidRPr="00575F33" w:rsidRDefault="0013751F" w:rsidP="006367D2">
      <w:pPr>
        <w:pStyle w:val="ListParagraph"/>
        <w:numPr>
          <w:ilvl w:val="0"/>
          <w:numId w:val="28"/>
        </w:numPr>
        <w:spacing w:before="120" w:after="120" w:line="240" w:lineRule="auto"/>
        <w:ind w:left="1170"/>
        <w:contextualSpacing w:val="0"/>
        <w:rPr>
          <w:rFonts w:cs="Arial"/>
        </w:rPr>
      </w:pPr>
      <w:r w:rsidRPr="00575F33">
        <w:rPr>
          <w:rFonts w:cs="Arial"/>
          <w:b/>
        </w:rPr>
        <w:t>For juvenile court and court/community</w:t>
      </w:r>
      <w:r w:rsidR="00915C87" w:rsidRPr="00575F33">
        <w:rPr>
          <w:rFonts w:cs="Arial"/>
          <w:b/>
        </w:rPr>
        <w:t xml:space="preserve">, </w:t>
      </w:r>
      <w:r w:rsidR="00915C87" w:rsidRPr="00575F33">
        <w:rPr>
          <w:rFonts w:cs="Arial"/>
          <w:bCs/>
        </w:rPr>
        <w:t>t</w:t>
      </w:r>
      <w:r w:rsidRPr="00575F33">
        <w:rPr>
          <w:rFonts w:cs="Arial"/>
        </w:rPr>
        <w:t xml:space="preserve">he DSEA is the LEA serving the student while the student is incarcerated or institutionalized. </w:t>
      </w:r>
    </w:p>
    <w:p w14:paraId="056C905D" w14:textId="43183DA7" w:rsidR="0013751F" w:rsidRPr="00575F33" w:rsidRDefault="0013751F" w:rsidP="006367D2">
      <w:pPr>
        <w:pStyle w:val="ListParagraph"/>
        <w:numPr>
          <w:ilvl w:val="0"/>
          <w:numId w:val="29"/>
        </w:numPr>
        <w:spacing w:before="120" w:after="120" w:line="240" w:lineRule="auto"/>
        <w:ind w:left="720" w:hanging="720"/>
        <w:contextualSpacing w:val="0"/>
        <w:rPr>
          <w:rFonts w:cs="Arial"/>
          <w:b/>
          <w:color w:val="015B8E"/>
        </w:rPr>
      </w:pPr>
      <w:r w:rsidRPr="00575F33">
        <w:rPr>
          <w:rFonts w:cs="Arial"/>
          <w:b/>
          <w:color w:val="015B8E"/>
        </w:rPr>
        <w:t xml:space="preserve">Does the district of residence rule apply </w:t>
      </w:r>
      <w:r w:rsidR="00915C87" w:rsidRPr="00575F33">
        <w:rPr>
          <w:rFonts w:cs="Arial"/>
          <w:b/>
          <w:color w:val="015B8E"/>
        </w:rPr>
        <w:t>to all state indicators</w:t>
      </w:r>
      <w:r w:rsidRPr="00575F33">
        <w:rPr>
          <w:rFonts w:cs="Arial"/>
          <w:b/>
          <w:color w:val="015B8E"/>
        </w:rPr>
        <w:t xml:space="preserve">? </w:t>
      </w:r>
    </w:p>
    <w:p w14:paraId="42632D6A" w14:textId="277E0A1B" w:rsidR="0013751F" w:rsidRPr="00575F33" w:rsidRDefault="0013751F" w:rsidP="006367D2">
      <w:pPr>
        <w:spacing w:before="120" w:after="120" w:line="240" w:lineRule="auto"/>
        <w:ind w:left="720"/>
        <w:rPr>
          <w:rFonts w:cs="Arial"/>
        </w:rPr>
      </w:pPr>
      <w:r w:rsidRPr="00575F33">
        <w:rPr>
          <w:rFonts w:cs="Arial"/>
        </w:rPr>
        <w:t xml:space="preserve">Yes. </w:t>
      </w:r>
      <w:r w:rsidR="00437A1A" w:rsidRPr="00575F33">
        <w:rPr>
          <w:rFonts w:cs="Arial"/>
        </w:rPr>
        <w:t>T</w:t>
      </w:r>
      <w:r w:rsidRPr="00575F33">
        <w:rPr>
          <w:rFonts w:cs="Arial"/>
        </w:rPr>
        <w:t xml:space="preserve">he rule applies </w:t>
      </w:r>
      <w:r w:rsidR="00915C87" w:rsidRPr="00575F33">
        <w:rPr>
          <w:rFonts w:cs="Arial"/>
        </w:rPr>
        <w:t>to all</w:t>
      </w:r>
      <w:r w:rsidR="00437A1A" w:rsidRPr="00575F33">
        <w:rPr>
          <w:rFonts w:cs="Arial"/>
        </w:rPr>
        <w:t xml:space="preserve"> </w:t>
      </w:r>
      <w:r w:rsidRPr="00575F33">
        <w:rPr>
          <w:rFonts w:cs="Arial"/>
        </w:rPr>
        <w:t xml:space="preserve">state indicators: </w:t>
      </w:r>
    </w:p>
    <w:p w14:paraId="5CDECDEB" w14:textId="297E58D8" w:rsidR="00DA2891" w:rsidRDefault="00830DBB" w:rsidP="35AF49D1">
      <w:pPr>
        <w:pStyle w:val="ListParagraph"/>
        <w:numPr>
          <w:ilvl w:val="0"/>
          <w:numId w:val="28"/>
        </w:numPr>
        <w:spacing w:after="0" w:line="240" w:lineRule="auto"/>
        <w:ind w:left="1530"/>
        <w:rPr>
          <w:rFonts w:cs="Arial"/>
          <w:bCs/>
        </w:rPr>
      </w:pPr>
      <w:r>
        <w:rPr>
          <w:rFonts w:cs="Arial"/>
          <w:bCs/>
        </w:rPr>
        <w:t xml:space="preserve">ELA </w:t>
      </w:r>
      <w:r w:rsidR="00DA2891">
        <w:rPr>
          <w:rFonts w:cs="Arial"/>
          <w:bCs/>
        </w:rPr>
        <w:t>Indicator</w:t>
      </w:r>
    </w:p>
    <w:p w14:paraId="394D51C1" w14:textId="4ED07552" w:rsidR="00CB0A03" w:rsidRPr="00575F33" w:rsidRDefault="00830DBB" w:rsidP="35AF49D1">
      <w:pPr>
        <w:pStyle w:val="ListParagraph"/>
        <w:numPr>
          <w:ilvl w:val="0"/>
          <w:numId w:val="28"/>
        </w:numPr>
        <w:spacing w:after="0" w:line="240" w:lineRule="auto"/>
        <w:ind w:left="1530"/>
        <w:rPr>
          <w:rFonts w:cs="Arial"/>
          <w:bCs/>
        </w:rPr>
      </w:pPr>
      <w:r>
        <w:rPr>
          <w:rFonts w:cs="Arial"/>
          <w:bCs/>
        </w:rPr>
        <w:t>Math</w:t>
      </w:r>
      <w:r w:rsidRPr="00575F33">
        <w:rPr>
          <w:rFonts w:cs="Arial"/>
          <w:bCs/>
        </w:rPr>
        <w:t xml:space="preserve"> </w:t>
      </w:r>
      <w:r w:rsidR="00CB0A03" w:rsidRPr="00575F33">
        <w:rPr>
          <w:rFonts w:cs="Arial"/>
          <w:bCs/>
        </w:rPr>
        <w:t>Indicator</w:t>
      </w:r>
    </w:p>
    <w:p w14:paraId="3CD15C18" w14:textId="7286E3A9" w:rsidR="0013751F" w:rsidRPr="00575F33" w:rsidRDefault="0013751F" w:rsidP="007472F1">
      <w:pPr>
        <w:pStyle w:val="ListParagraph"/>
        <w:numPr>
          <w:ilvl w:val="0"/>
          <w:numId w:val="28"/>
        </w:numPr>
        <w:spacing w:after="0" w:line="240" w:lineRule="auto"/>
        <w:ind w:left="1526"/>
        <w:contextualSpacing w:val="0"/>
        <w:rPr>
          <w:rFonts w:cs="Arial"/>
          <w:bCs/>
        </w:rPr>
      </w:pPr>
      <w:r w:rsidRPr="00575F33">
        <w:rPr>
          <w:rFonts w:cs="Arial"/>
          <w:bCs/>
        </w:rPr>
        <w:t>Chronic Absenteeism</w:t>
      </w:r>
      <w:r w:rsidR="00CB0A03" w:rsidRPr="00575F33">
        <w:rPr>
          <w:rFonts w:cs="Arial"/>
          <w:bCs/>
        </w:rPr>
        <w:t xml:space="preserve"> Indicator</w:t>
      </w:r>
    </w:p>
    <w:p w14:paraId="7900EE28" w14:textId="5C8A3493" w:rsidR="00E6126A" w:rsidRPr="00575F33" w:rsidRDefault="00E6126A" w:rsidP="007472F1">
      <w:pPr>
        <w:pStyle w:val="ListParagraph"/>
        <w:numPr>
          <w:ilvl w:val="0"/>
          <w:numId w:val="28"/>
        </w:numPr>
        <w:spacing w:after="0" w:line="240" w:lineRule="auto"/>
        <w:ind w:left="1526"/>
        <w:contextualSpacing w:val="0"/>
        <w:rPr>
          <w:rFonts w:cs="Arial"/>
        </w:rPr>
      </w:pPr>
      <w:r w:rsidRPr="00575F33">
        <w:rPr>
          <w:rFonts w:cs="Arial"/>
        </w:rPr>
        <w:t>College/Career Indicator</w:t>
      </w:r>
    </w:p>
    <w:p w14:paraId="6D5B8E36" w14:textId="77777777" w:rsidR="00E6126A" w:rsidRPr="00575F33" w:rsidRDefault="00E6126A" w:rsidP="007472F1">
      <w:pPr>
        <w:pStyle w:val="ListParagraph"/>
        <w:numPr>
          <w:ilvl w:val="0"/>
          <w:numId w:val="28"/>
        </w:numPr>
        <w:spacing w:after="0" w:line="240" w:lineRule="auto"/>
        <w:ind w:left="1526"/>
        <w:contextualSpacing w:val="0"/>
        <w:rPr>
          <w:rFonts w:cs="Arial"/>
          <w:bCs/>
        </w:rPr>
      </w:pPr>
      <w:r w:rsidRPr="00575F33">
        <w:rPr>
          <w:rFonts w:cs="Arial"/>
          <w:bCs/>
        </w:rPr>
        <w:t>English Learner Progress Indicator</w:t>
      </w:r>
    </w:p>
    <w:p w14:paraId="46C6E347" w14:textId="252F9DC1" w:rsidR="0013751F" w:rsidRPr="00575F33" w:rsidRDefault="0013751F" w:rsidP="007472F1">
      <w:pPr>
        <w:pStyle w:val="ListParagraph"/>
        <w:numPr>
          <w:ilvl w:val="0"/>
          <w:numId w:val="28"/>
        </w:numPr>
        <w:spacing w:after="0" w:line="240" w:lineRule="auto"/>
        <w:ind w:left="1526"/>
        <w:contextualSpacing w:val="0"/>
        <w:rPr>
          <w:rFonts w:cs="Arial"/>
          <w:bCs/>
        </w:rPr>
      </w:pPr>
      <w:r w:rsidRPr="00575F33">
        <w:rPr>
          <w:rFonts w:cs="Arial"/>
          <w:bCs/>
        </w:rPr>
        <w:lastRenderedPageBreak/>
        <w:t>Graduation Rate</w:t>
      </w:r>
      <w:r w:rsidR="00CB0A03" w:rsidRPr="00575F33">
        <w:rPr>
          <w:rFonts w:cs="Arial"/>
          <w:bCs/>
        </w:rPr>
        <w:t xml:space="preserve"> Indicator</w:t>
      </w:r>
    </w:p>
    <w:p w14:paraId="40C54943" w14:textId="137061EB" w:rsidR="00CB0A03" w:rsidRPr="00575F33" w:rsidRDefault="00437A1A" w:rsidP="0E2ACBA0">
      <w:pPr>
        <w:pStyle w:val="ListParagraph"/>
        <w:numPr>
          <w:ilvl w:val="0"/>
          <w:numId w:val="28"/>
        </w:numPr>
        <w:spacing w:after="0" w:line="240" w:lineRule="auto"/>
        <w:ind w:left="1526"/>
        <w:rPr>
          <w:rFonts w:cs="Arial"/>
          <w:bCs/>
        </w:rPr>
      </w:pPr>
      <w:r w:rsidRPr="00575F33">
        <w:rPr>
          <w:rFonts w:cs="Arial"/>
          <w:bCs/>
        </w:rPr>
        <w:t>Suspension Rate Indicator</w:t>
      </w:r>
    </w:p>
    <w:p w14:paraId="6CBA74E0" w14:textId="77777777" w:rsidR="00721359" w:rsidRDefault="6C233780" w:rsidP="00721359">
      <w:pPr>
        <w:pStyle w:val="ListParagraph"/>
        <w:numPr>
          <w:ilvl w:val="0"/>
          <w:numId w:val="28"/>
        </w:numPr>
        <w:spacing w:after="0" w:line="240" w:lineRule="auto"/>
        <w:ind w:left="1526"/>
        <w:rPr>
          <w:rFonts w:cs="Arial"/>
        </w:rPr>
      </w:pPr>
      <w:r w:rsidRPr="00575F33">
        <w:rPr>
          <w:rFonts w:cs="Arial"/>
        </w:rPr>
        <w:t>Science Indicator</w:t>
      </w:r>
    </w:p>
    <w:p w14:paraId="5DBF9422" w14:textId="7AACF5FE" w:rsidR="00DA2891" w:rsidRPr="00DA2891" w:rsidRDefault="00721359" w:rsidP="00721359">
      <w:pPr>
        <w:pStyle w:val="ListParagraph"/>
        <w:numPr>
          <w:ilvl w:val="0"/>
          <w:numId w:val="28"/>
        </w:numPr>
        <w:spacing w:after="0" w:line="240" w:lineRule="auto"/>
        <w:ind w:left="1526"/>
        <w:rPr>
          <w:rFonts w:cs="Arial"/>
        </w:rPr>
      </w:pPr>
      <w:r>
        <w:t xml:space="preserve">ELA Growth </w:t>
      </w:r>
      <w:r w:rsidR="00DA2891">
        <w:t>Indicator</w:t>
      </w:r>
    </w:p>
    <w:p w14:paraId="5E6BC405" w14:textId="4B63EFE6" w:rsidR="00721359" w:rsidRPr="00721359" w:rsidRDefault="00721359" w:rsidP="00721359">
      <w:pPr>
        <w:pStyle w:val="ListParagraph"/>
        <w:numPr>
          <w:ilvl w:val="0"/>
          <w:numId w:val="28"/>
        </w:numPr>
        <w:spacing w:after="0" w:line="240" w:lineRule="auto"/>
        <w:ind w:left="1526"/>
        <w:rPr>
          <w:rFonts w:cs="Arial"/>
        </w:rPr>
      </w:pPr>
      <w:r>
        <w:t>Math Growth Indicator</w:t>
      </w:r>
    </w:p>
    <w:p w14:paraId="66597CFF" w14:textId="4BFE27A6" w:rsidR="002D4E20" w:rsidRPr="00575F33" w:rsidRDefault="002D4E20" w:rsidP="006367D2">
      <w:pPr>
        <w:pStyle w:val="ListParagraph"/>
        <w:numPr>
          <w:ilvl w:val="0"/>
          <w:numId w:val="29"/>
        </w:numPr>
        <w:spacing w:before="120" w:after="120" w:line="240" w:lineRule="auto"/>
        <w:ind w:left="720" w:hanging="720"/>
        <w:contextualSpacing w:val="0"/>
        <w:rPr>
          <w:rFonts w:cs="Arial"/>
          <w:b/>
          <w:color w:val="015B8E"/>
        </w:rPr>
      </w:pPr>
      <w:r w:rsidRPr="00575F33">
        <w:rPr>
          <w:rFonts w:cs="Arial"/>
          <w:b/>
          <w:color w:val="015B8E"/>
        </w:rPr>
        <w:t xml:space="preserve">Does the district of residence rule apply only to students with disabilities? </w:t>
      </w:r>
      <w:r w:rsidR="000B5500" w:rsidRPr="00575F33">
        <w:rPr>
          <w:rFonts w:cs="Arial"/>
          <w:b/>
          <w:color w:val="015B8E"/>
        </w:rPr>
        <w:t>Or</w:t>
      </w:r>
      <w:r w:rsidRPr="00575F33">
        <w:rPr>
          <w:rFonts w:cs="Arial"/>
          <w:b/>
          <w:color w:val="015B8E"/>
        </w:rPr>
        <w:t xml:space="preserve"> does the rule apply to all students? </w:t>
      </w:r>
    </w:p>
    <w:p w14:paraId="78A363FA" w14:textId="537D2B52" w:rsidR="002D4E20" w:rsidRPr="00575F33" w:rsidRDefault="002D4E20" w:rsidP="006367D2">
      <w:pPr>
        <w:spacing w:before="120" w:after="120" w:line="240" w:lineRule="auto"/>
        <w:ind w:left="720"/>
        <w:rPr>
          <w:rFonts w:cs="Arial"/>
          <w:b/>
        </w:rPr>
      </w:pPr>
      <w:r w:rsidRPr="00575F33">
        <w:rPr>
          <w:rFonts w:cs="Arial"/>
        </w:rPr>
        <w:t xml:space="preserve">The rule only applies to </w:t>
      </w:r>
      <w:r w:rsidR="00450810" w:rsidRPr="00575F33">
        <w:rPr>
          <w:rFonts w:cs="Arial"/>
        </w:rPr>
        <w:t>students with disabilities</w:t>
      </w:r>
      <w:r w:rsidRPr="00575F33">
        <w:rPr>
          <w:rFonts w:cs="Arial"/>
        </w:rPr>
        <w:t xml:space="preserve">. </w:t>
      </w:r>
    </w:p>
    <w:p w14:paraId="0F308AB2" w14:textId="001D4F43" w:rsidR="0013751F" w:rsidRPr="00575F33" w:rsidRDefault="0013751F" w:rsidP="00361592">
      <w:pPr>
        <w:spacing w:before="240" w:after="240" w:line="240" w:lineRule="auto"/>
        <w:ind w:left="360"/>
        <w:rPr>
          <w:rFonts w:cs="Arial"/>
        </w:rPr>
      </w:pPr>
      <w:r w:rsidRPr="00575F33">
        <w:rPr>
          <w:rFonts w:cs="Arial"/>
        </w:rPr>
        <w:t xml:space="preserve">Table </w:t>
      </w:r>
      <w:r w:rsidR="003A6A09">
        <w:rPr>
          <w:rFonts w:cs="Arial"/>
        </w:rPr>
        <w:t>6</w:t>
      </w:r>
      <w:r w:rsidRPr="00575F33">
        <w:rPr>
          <w:rFonts w:cs="Arial"/>
        </w:rPr>
        <w:t xml:space="preserve"> identifies which entity is held accountable for SWDs </w:t>
      </w:r>
      <w:r w:rsidR="00450810" w:rsidRPr="00575F33">
        <w:rPr>
          <w:rFonts w:cs="Arial"/>
        </w:rPr>
        <w:t>on the</w:t>
      </w:r>
      <w:r w:rsidRPr="00575F33">
        <w:rPr>
          <w:rFonts w:cs="Arial"/>
        </w:rPr>
        <w:t xml:space="preserve"> Dashboard. </w:t>
      </w:r>
    </w:p>
    <w:p w14:paraId="08793DF2" w14:textId="7C2F267A" w:rsidR="0013751F" w:rsidRPr="00575F33" w:rsidRDefault="0013751F" w:rsidP="00116928">
      <w:pPr>
        <w:spacing w:before="240" w:line="240" w:lineRule="auto"/>
        <w:ind w:left="360"/>
        <w:rPr>
          <w:rFonts w:cs="Arial"/>
          <w:b/>
        </w:rPr>
      </w:pPr>
      <w:r w:rsidRPr="00575F33">
        <w:rPr>
          <w:rFonts w:cs="Arial"/>
          <w:b/>
        </w:rPr>
        <w:t xml:space="preserve">Table </w:t>
      </w:r>
      <w:r w:rsidR="003A6A09">
        <w:rPr>
          <w:rFonts w:cs="Arial"/>
          <w:b/>
        </w:rPr>
        <w:t>6</w:t>
      </w:r>
      <w:r w:rsidR="00CF6114" w:rsidRPr="00575F33">
        <w:rPr>
          <w:rFonts w:cs="Arial"/>
          <w:b/>
        </w:rPr>
        <w:t xml:space="preserve">: Which Entity is Held Accountable for Students with Disabilities? </w:t>
      </w:r>
    </w:p>
    <w:tbl>
      <w:tblPr>
        <w:tblStyle w:val="TableGrid12"/>
        <w:tblW w:w="9810" w:type="dxa"/>
        <w:tblInd w:w="265" w:type="dxa"/>
        <w:tblLook w:val="0420" w:firstRow="1" w:lastRow="0" w:firstColumn="0" w:lastColumn="0" w:noHBand="0" w:noVBand="1"/>
        <w:tblDescription w:val="Table displaying which entity is held accountable for students with disabilities as it relates to the District of Residence rule. "/>
      </w:tblPr>
      <w:tblGrid>
        <w:gridCol w:w="1612"/>
        <w:gridCol w:w="1608"/>
        <w:gridCol w:w="1902"/>
        <w:gridCol w:w="1591"/>
        <w:gridCol w:w="1537"/>
        <w:gridCol w:w="1560"/>
      </w:tblGrid>
      <w:tr w:rsidR="007D0B4E" w:rsidRPr="00575F33" w14:paraId="1039EF56" w14:textId="77777777" w:rsidTr="00E009E8">
        <w:trPr>
          <w:cantSplit/>
          <w:trHeight w:val="1106"/>
          <w:tblHeader/>
        </w:trPr>
        <w:tc>
          <w:tcPr>
            <w:tcW w:w="1612" w:type="dxa"/>
            <w:shd w:val="clear" w:color="auto" w:fill="E6F6FD"/>
            <w:vAlign w:val="center"/>
            <w:hideMark/>
          </w:tcPr>
          <w:p w14:paraId="2E4A1E4B" w14:textId="4CF89FD8" w:rsidR="00CF6114" w:rsidRPr="00575F33" w:rsidRDefault="00CF6114" w:rsidP="007D0B4E">
            <w:pPr>
              <w:jc w:val="center"/>
              <w:rPr>
                <w:rFonts w:cs="Arial"/>
              </w:rPr>
            </w:pPr>
            <w:r w:rsidRPr="00575F33">
              <w:rPr>
                <w:rFonts w:eastAsia="Arial" w:cs="Arial"/>
                <w:b/>
                <w:bCs/>
                <w:szCs w:val="24"/>
              </w:rPr>
              <w:t>State Indicator</w:t>
            </w:r>
          </w:p>
        </w:tc>
        <w:tc>
          <w:tcPr>
            <w:tcW w:w="1608" w:type="dxa"/>
            <w:shd w:val="clear" w:color="auto" w:fill="E6F6FD"/>
            <w:vAlign w:val="center"/>
            <w:hideMark/>
          </w:tcPr>
          <w:p w14:paraId="6C78F19E" w14:textId="4C686EA6" w:rsidR="00CF6114" w:rsidRPr="00575F33" w:rsidRDefault="00CF6114" w:rsidP="007D0B4E">
            <w:pPr>
              <w:jc w:val="center"/>
              <w:rPr>
                <w:rFonts w:cs="Arial"/>
              </w:rPr>
            </w:pPr>
            <w:r w:rsidRPr="00575F33">
              <w:rPr>
                <w:rFonts w:eastAsia="Arial" w:cs="Arial"/>
                <w:b/>
                <w:bCs/>
                <w:szCs w:val="24"/>
              </w:rPr>
              <w:t>School of Attendance</w:t>
            </w:r>
          </w:p>
        </w:tc>
        <w:tc>
          <w:tcPr>
            <w:tcW w:w="1902" w:type="dxa"/>
            <w:shd w:val="clear" w:color="auto" w:fill="E6F6FD"/>
            <w:vAlign w:val="center"/>
            <w:hideMark/>
          </w:tcPr>
          <w:p w14:paraId="3C7A3763" w14:textId="67D63A03" w:rsidR="00CF6114" w:rsidRPr="00575F33" w:rsidRDefault="00CF6114" w:rsidP="007D0B4E">
            <w:pPr>
              <w:ind w:right="-25"/>
              <w:jc w:val="center"/>
              <w:rPr>
                <w:rFonts w:eastAsia="Arial" w:cs="Arial"/>
                <w:b/>
                <w:bCs/>
                <w:szCs w:val="24"/>
              </w:rPr>
            </w:pPr>
            <w:r w:rsidRPr="00575F33">
              <w:rPr>
                <w:rFonts w:eastAsia="Arial" w:cs="Arial"/>
                <w:b/>
                <w:bCs/>
                <w:szCs w:val="24"/>
              </w:rPr>
              <w:t>District of Residence</w:t>
            </w:r>
          </w:p>
          <w:p w14:paraId="2D0137F4" w14:textId="37ABA88F" w:rsidR="00CF6114" w:rsidRPr="00575F33" w:rsidRDefault="00CF6114" w:rsidP="007D0B4E">
            <w:pPr>
              <w:jc w:val="center"/>
              <w:rPr>
                <w:rFonts w:cs="Arial"/>
              </w:rPr>
            </w:pPr>
            <w:r w:rsidRPr="00575F33">
              <w:rPr>
                <w:rFonts w:eastAsia="Arial" w:cs="Arial"/>
                <w:szCs w:val="24"/>
              </w:rPr>
              <w:t>(District of Special Education Accountability)</w:t>
            </w:r>
          </w:p>
        </w:tc>
        <w:tc>
          <w:tcPr>
            <w:tcW w:w="1591" w:type="dxa"/>
            <w:shd w:val="clear" w:color="auto" w:fill="E6F6FD"/>
            <w:vAlign w:val="center"/>
            <w:hideMark/>
          </w:tcPr>
          <w:p w14:paraId="22CC4DF4" w14:textId="522955E5" w:rsidR="00CF6114" w:rsidRPr="00575F33" w:rsidRDefault="00CF6114" w:rsidP="007D0B4E">
            <w:pPr>
              <w:ind w:right="36"/>
              <w:jc w:val="center"/>
              <w:rPr>
                <w:rFonts w:cs="Arial"/>
              </w:rPr>
            </w:pPr>
            <w:r w:rsidRPr="00575F33">
              <w:rPr>
                <w:rFonts w:eastAsia="Arial" w:cs="Arial"/>
                <w:b/>
                <w:bCs/>
                <w:szCs w:val="24"/>
              </w:rPr>
              <w:t>District of Attendance</w:t>
            </w:r>
          </w:p>
        </w:tc>
        <w:tc>
          <w:tcPr>
            <w:tcW w:w="1537" w:type="dxa"/>
            <w:shd w:val="clear" w:color="auto" w:fill="E6F6FD"/>
            <w:vAlign w:val="center"/>
          </w:tcPr>
          <w:p w14:paraId="12D759F8" w14:textId="6F1A65CE" w:rsidR="00CF6114" w:rsidRPr="00575F33" w:rsidRDefault="00CF6114" w:rsidP="007D0B4E">
            <w:pPr>
              <w:ind w:right="36"/>
              <w:jc w:val="center"/>
              <w:rPr>
                <w:rFonts w:cs="Arial"/>
                <w:b/>
                <w:bCs/>
              </w:rPr>
            </w:pPr>
            <w:r w:rsidRPr="00575F33">
              <w:rPr>
                <w:rFonts w:eastAsia="Arial" w:cs="Arial"/>
                <w:b/>
                <w:bCs/>
                <w:szCs w:val="24"/>
              </w:rPr>
              <w:t>Charter School</w:t>
            </w:r>
          </w:p>
        </w:tc>
        <w:tc>
          <w:tcPr>
            <w:tcW w:w="1560" w:type="dxa"/>
            <w:shd w:val="clear" w:color="auto" w:fill="E6F6FD"/>
            <w:vAlign w:val="center"/>
          </w:tcPr>
          <w:p w14:paraId="6AA327C7" w14:textId="0EF591BB" w:rsidR="00CF6114" w:rsidRPr="00575F33" w:rsidRDefault="00CF6114" w:rsidP="007D0B4E">
            <w:pPr>
              <w:ind w:right="36"/>
              <w:jc w:val="center"/>
              <w:rPr>
                <w:rFonts w:cs="Arial"/>
                <w:b/>
                <w:bCs/>
              </w:rPr>
            </w:pPr>
            <w:r w:rsidRPr="00575F33">
              <w:rPr>
                <w:rFonts w:eastAsia="Arial" w:cs="Arial"/>
                <w:b/>
                <w:bCs/>
                <w:szCs w:val="24"/>
              </w:rPr>
              <w:t>Charter School Authorizer</w:t>
            </w:r>
          </w:p>
        </w:tc>
      </w:tr>
      <w:tr w:rsidR="00CF6114" w:rsidRPr="00575F33" w14:paraId="3FD97F5C" w14:textId="77777777" w:rsidTr="00E009E8">
        <w:trPr>
          <w:cantSplit/>
          <w:trHeight w:val="377"/>
          <w:tblHeader/>
        </w:trPr>
        <w:tc>
          <w:tcPr>
            <w:tcW w:w="1612" w:type="dxa"/>
            <w:vAlign w:val="center"/>
            <w:hideMark/>
          </w:tcPr>
          <w:p w14:paraId="199F7B41" w14:textId="0D6259E1" w:rsidR="00CF6114" w:rsidRPr="00575F33" w:rsidRDefault="001832DA" w:rsidP="007D0B4E">
            <w:pPr>
              <w:jc w:val="center"/>
              <w:rPr>
                <w:rFonts w:cs="Arial"/>
              </w:rPr>
            </w:pPr>
            <w:r>
              <w:rPr>
                <w:rFonts w:eastAsia="Arial" w:cs="Arial"/>
                <w:szCs w:val="24"/>
              </w:rPr>
              <w:t>ELA and Math</w:t>
            </w:r>
          </w:p>
        </w:tc>
        <w:tc>
          <w:tcPr>
            <w:tcW w:w="1608" w:type="dxa"/>
            <w:vAlign w:val="center"/>
            <w:hideMark/>
          </w:tcPr>
          <w:p w14:paraId="16482B42" w14:textId="397C5504" w:rsidR="00CF6114" w:rsidRPr="00575F33" w:rsidRDefault="00CF6114" w:rsidP="007D0B4E">
            <w:pPr>
              <w:jc w:val="center"/>
              <w:rPr>
                <w:rFonts w:cs="Arial"/>
              </w:rPr>
            </w:pPr>
            <w:r w:rsidRPr="00575F33">
              <w:rPr>
                <w:rFonts w:eastAsia="Arial" w:cs="Arial"/>
                <w:szCs w:val="24"/>
              </w:rPr>
              <w:t>Responsible</w:t>
            </w:r>
          </w:p>
        </w:tc>
        <w:tc>
          <w:tcPr>
            <w:tcW w:w="1902" w:type="dxa"/>
            <w:vAlign w:val="center"/>
            <w:hideMark/>
          </w:tcPr>
          <w:p w14:paraId="69B030C1" w14:textId="45B49B32" w:rsidR="00CF6114" w:rsidRPr="00575F33" w:rsidRDefault="00CF6114" w:rsidP="007D0B4E">
            <w:pPr>
              <w:jc w:val="center"/>
              <w:rPr>
                <w:rFonts w:cs="Arial"/>
              </w:rPr>
            </w:pPr>
            <w:r w:rsidRPr="00575F33">
              <w:rPr>
                <w:rFonts w:eastAsia="Arial" w:cs="Arial"/>
                <w:b/>
                <w:bCs/>
                <w:szCs w:val="24"/>
              </w:rPr>
              <w:t>Responsible</w:t>
            </w:r>
          </w:p>
        </w:tc>
        <w:tc>
          <w:tcPr>
            <w:tcW w:w="1591" w:type="dxa"/>
            <w:vAlign w:val="center"/>
            <w:hideMark/>
          </w:tcPr>
          <w:p w14:paraId="274B5BA5" w14:textId="2BFA2BD5" w:rsidR="00CF6114" w:rsidRPr="00575F33" w:rsidRDefault="00CF6114" w:rsidP="007D0B4E">
            <w:pPr>
              <w:jc w:val="center"/>
              <w:rPr>
                <w:rFonts w:cs="Arial"/>
              </w:rPr>
            </w:pPr>
            <w:r w:rsidRPr="00575F33">
              <w:rPr>
                <w:rFonts w:eastAsia="Arial" w:cs="Arial"/>
                <w:szCs w:val="24"/>
              </w:rPr>
              <w:t>Not Responsible</w:t>
            </w:r>
          </w:p>
        </w:tc>
        <w:tc>
          <w:tcPr>
            <w:tcW w:w="1537" w:type="dxa"/>
            <w:vAlign w:val="center"/>
          </w:tcPr>
          <w:p w14:paraId="11078244" w14:textId="69B0F8D4" w:rsidR="00CF6114" w:rsidRPr="00575F33" w:rsidRDefault="00CF6114" w:rsidP="007D0B4E">
            <w:pPr>
              <w:jc w:val="center"/>
              <w:rPr>
                <w:rFonts w:cs="Arial"/>
                <w:iCs/>
              </w:rPr>
            </w:pPr>
            <w:r w:rsidRPr="00575F33">
              <w:rPr>
                <w:rFonts w:eastAsia="Arial" w:cs="Arial"/>
                <w:szCs w:val="24"/>
              </w:rPr>
              <w:t>Responsible</w:t>
            </w:r>
          </w:p>
        </w:tc>
        <w:tc>
          <w:tcPr>
            <w:tcW w:w="1560" w:type="dxa"/>
            <w:vAlign w:val="center"/>
          </w:tcPr>
          <w:p w14:paraId="681D1C74" w14:textId="49E9874B" w:rsidR="00CF6114" w:rsidRPr="00575F33" w:rsidRDefault="00CF6114" w:rsidP="007D0B4E">
            <w:pPr>
              <w:jc w:val="center"/>
              <w:rPr>
                <w:rFonts w:cs="Arial"/>
                <w:iCs/>
              </w:rPr>
            </w:pPr>
            <w:r w:rsidRPr="00575F33">
              <w:rPr>
                <w:rFonts w:eastAsia="Arial" w:cs="Arial"/>
                <w:szCs w:val="24"/>
              </w:rPr>
              <w:t>Not Responsible</w:t>
            </w:r>
          </w:p>
        </w:tc>
      </w:tr>
      <w:tr w:rsidR="00CF6114" w:rsidRPr="00575F33" w14:paraId="47BD53E5" w14:textId="77777777" w:rsidTr="00E009E8">
        <w:trPr>
          <w:cantSplit/>
          <w:trHeight w:val="584"/>
          <w:tblHeader/>
        </w:trPr>
        <w:tc>
          <w:tcPr>
            <w:tcW w:w="1612" w:type="dxa"/>
            <w:vAlign w:val="center"/>
            <w:hideMark/>
          </w:tcPr>
          <w:p w14:paraId="15F7B182" w14:textId="0A714FEC" w:rsidR="00CF6114" w:rsidRPr="00575F33" w:rsidRDefault="00CF6114" w:rsidP="007D0B4E">
            <w:pPr>
              <w:jc w:val="center"/>
              <w:rPr>
                <w:rFonts w:cs="Arial"/>
              </w:rPr>
            </w:pPr>
            <w:r w:rsidRPr="00575F33">
              <w:rPr>
                <w:rFonts w:eastAsia="Arial" w:cs="Arial"/>
                <w:szCs w:val="24"/>
              </w:rPr>
              <w:t>Suspension</w:t>
            </w:r>
            <w:r w:rsidR="00020B47">
              <w:rPr>
                <w:rFonts w:eastAsia="Arial" w:cs="Arial"/>
                <w:szCs w:val="24"/>
              </w:rPr>
              <w:t xml:space="preserve"> Rate</w:t>
            </w:r>
          </w:p>
        </w:tc>
        <w:tc>
          <w:tcPr>
            <w:tcW w:w="1608" w:type="dxa"/>
            <w:vAlign w:val="center"/>
            <w:hideMark/>
          </w:tcPr>
          <w:p w14:paraId="5A618DD5" w14:textId="04EB27D7" w:rsidR="00CF6114" w:rsidRPr="00575F33" w:rsidRDefault="00CF6114" w:rsidP="007D0B4E">
            <w:pPr>
              <w:jc w:val="center"/>
              <w:rPr>
                <w:rFonts w:cs="Arial"/>
              </w:rPr>
            </w:pPr>
            <w:r w:rsidRPr="00575F33">
              <w:rPr>
                <w:rFonts w:eastAsia="Arial" w:cs="Arial"/>
                <w:szCs w:val="24"/>
              </w:rPr>
              <w:t>Responsible</w:t>
            </w:r>
          </w:p>
        </w:tc>
        <w:tc>
          <w:tcPr>
            <w:tcW w:w="1902" w:type="dxa"/>
            <w:vAlign w:val="center"/>
            <w:hideMark/>
          </w:tcPr>
          <w:p w14:paraId="6B8B1AC3" w14:textId="37195FEC" w:rsidR="00CF6114" w:rsidRPr="00575F33" w:rsidRDefault="00CF6114" w:rsidP="007D0B4E">
            <w:pPr>
              <w:jc w:val="center"/>
              <w:rPr>
                <w:rFonts w:cs="Arial"/>
              </w:rPr>
            </w:pPr>
            <w:r w:rsidRPr="00575F33">
              <w:rPr>
                <w:rFonts w:eastAsia="Arial" w:cs="Arial"/>
                <w:b/>
                <w:bCs/>
                <w:szCs w:val="24"/>
              </w:rPr>
              <w:t>Responsible</w:t>
            </w:r>
          </w:p>
        </w:tc>
        <w:tc>
          <w:tcPr>
            <w:tcW w:w="1591" w:type="dxa"/>
            <w:vAlign w:val="center"/>
            <w:hideMark/>
          </w:tcPr>
          <w:p w14:paraId="528EAABE" w14:textId="01867A99" w:rsidR="00CF6114" w:rsidRPr="00575F33" w:rsidRDefault="00CF6114" w:rsidP="007D0B4E">
            <w:pPr>
              <w:jc w:val="center"/>
              <w:rPr>
                <w:rFonts w:cs="Arial"/>
              </w:rPr>
            </w:pPr>
            <w:r w:rsidRPr="00575F33">
              <w:rPr>
                <w:rFonts w:eastAsia="Arial" w:cs="Arial"/>
                <w:szCs w:val="24"/>
              </w:rPr>
              <w:t>Not Responsible</w:t>
            </w:r>
          </w:p>
        </w:tc>
        <w:tc>
          <w:tcPr>
            <w:tcW w:w="1537" w:type="dxa"/>
            <w:vAlign w:val="center"/>
          </w:tcPr>
          <w:p w14:paraId="46391743" w14:textId="40DC2024" w:rsidR="00CF6114" w:rsidRPr="00575F33" w:rsidRDefault="00CF6114" w:rsidP="007D0B4E">
            <w:pPr>
              <w:jc w:val="center"/>
              <w:rPr>
                <w:rFonts w:cs="Arial"/>
              </w:rPr>
            </w:pPr>
            <w:r w:rsidRPr="00575F33">
              <w:rPr>
                <w:rFonts w:eastAsia="Arial" w:cs="Arial"/>
                <w:szCs w:val="24"/>
              </w:rPr>
              <w:t>Responsible</w:t>
            </w:r>
          </w:p>
        </w:tc>
        <w:tc>
          <w:tcPr>
            <w:tcW w:w="1560" w:type="dxa"/>
            <w:vAlign w:val="center"/>
          </w:tcPr>
          <w:p w14:paraId="173E2FD2" w14:textId="762D8281" w:rsidR="00CF6114" w:rsidRPr="00575F33" w:rsidRDefault="00CF6114" w:rsidP="007D0B4E">
            <w:pPr>
              <w:jc w:val="center"/>
              <w:rPr>
                <w:rFonts w:cs="Arial"/>
              </w:rPr>
            </w:pPr>
            <w:r w:rsidRPr="00575F33">
              <w:rPr>
                <w:rFonts w:eastAsia="Arial" w:cs="Arial"/>
                <w:szCs w:val="24"/>
              </w:rPr>
              <w:t>Not Responsible</w:t>
            </w:r>
          </w:p>
        </w:tc>
      </w:tr>
      <w:tr w:rsidR="00CF6114" w:rsidRPr="00575F33" w14:paraId="568A4862" w14:textId="77777777" w:rsidTr="00E009E8">
        <w:trPr>
          <w:cantSplit/>
          <w:trHeight w:val="584"/>
          <w:tblHeader/>
        </w:trPr>
        <w:tc>
          <w:tcPr>
            <w:tcW w:w="1612" w:type="dxa"/>
            <w:vAlign w:val="center"/>
            <w:hideMark/>
          </w:tcPr>
          <w:p w14:paraId="45485268" w14:textId="22B415D7" w:rsidR="00CF6114" w:rsidRPr="00575F33" w:rsidRDefault="00CF6114" w:rsidP="007D0B4E">
            <w:pPr>
              <w:jc w:val="center"/>
              <w:rPr>
                <w:rFonts w:cs="Arial"/>
              </w:rPr>
            </w:pPr>
            <w:r w:rsidRPr="00575F33">
              <w:rPr>
                <w:rFonts w:eastAsia="Arial" w:cs="Arial"/>
                <w:szCs w:val="24"/>
              </w:rPr>
              <w:t>Chronic Absenteeism</w:t>
            </w:r>
          </w:p>
        </w:tc>
        <w:tc>
          <w:tcPr>
            <w:tcW w:w="1608" w:type="dxa"/>
            <w:vAlign w:val="center"/>
            <w:hideMark/>
          </w:tcPr>
          <w:p w14:paraId="028E2DEF" w14:textId="04AED11F" w:rsidR="00CF6114" w:rsidRPr="00575F33" w:rsidRDefault="00CF6114" w:rsidP="007D0B4E">
            <w:pPr>
              <w:jc w:val="center"/>
              <w:rPr>
                <w:rFonts w:cs="Arial"/>
              </w:rPr>
            </w:pPr>
            <w:r w:rsidRPr="00575F33">
              <w:rPr>
                <w:rFonts w:eastAsia="Arial" w:cs="Arial"/>
                <w:szCs w:val="24"/>
              </w:rPr>
              <w:t>Responsible</w:t>
            </w:r>
          </w:p>
        </w:tc>
        <w:tc>
          <w:tcPr>
            <w:tcW w:w="1902" w:type="dxa"/>
            <w:vAlign w:val="center"/>
            <w:hideMark/>
          </w:tcPr>
          <w:p w14:paraId="2384EE9C" w14:textId="30D8AC8A" w:rsidR="00CF6114" w:rsidRPr="00575F33" w:rsidRDefault="00CF6114" w:rsidP="007D0B4E">
            <w:pPr>
              <w:jc w:val="center"/>
              <w:rPr>
                <w:rFonts w:cs="Arial"/>
              </w:rPr>
            </w:pPr>
            <w:r w:rsidRPr="00575F33">
              <w:rPr>
                <w:rFonts w:eastAsia="Arial" w:cs="Arial"/>
                <w:b/>
                <w:bCs/>
                <w:szCs w:val="24"/>
              </w:rPr>
              <w:t>Responsible</w:t>
            </w:r>
          </w:p>
        </w:tc>
        <w:tc>
          <w:tcPr>
            <w:tcW w:w="1591" w:type="dxa"/>
            <w:vAlign w:val="center"/>
            <w:hideMark/>
          </w:tcPr>
          <w:p w14:paraId="3DC2A6C6" w14:textId="13B38E15" w:rsidR="00CF6114" w:rsidRPr="00575F33" w:rsidRDefault="00CF6114" w:rsidP="007D0B4E">
            <w:pPr>
              <w:jc w:val="center"/>
              <w:rPr>
                <w:rFonts w:cs="Arial"/>
              </w:rPr>
            </w:pPr>
            <w:r w:rsidRPr="00575F33">
              <w:rPr>
                <w:rFonts w:eastAsia="Arial" w:cs="Arial"/>
                <w:szCs w:val="24"/>
              </w:rPr>
              <w:t>Not Responsible</w:t>
            </w:r>
          </w:p>
        </w:tc>
        <w:tc>
          <w:tcPr>
            <w:tcW w:w="1537" w:type="dxa"/>
            <w:vAlign w:val="center"/>
          </w:tcPr>
          <w:p w14:paraId="6F84CB13" w14:textId="4618169D" w:rsidR="00CF6114" w:rsidRPr="00575F33" w:rsidRDefault="00CF6114" w:rsidP="007D0B4E">
            <w:pPr>
              <w:jc w:val="center"/>
              <w:rPr>
                <w:rFonts w:cs="Arial"/>
              </w:rPr>
            </w:pPr>
            <w:r w:rsidRPr="00575F33">
              <w:rPr>
                <w:rFonts w:eastAsia="Arial" w:cs="Arial"/>
                <w:szCs w:val="24"/>
              </w:rPr>
              <w:t>Responsible</w:t>
            </w:r>
          </w:p>
        </w:tc>
        <w:tc>
          <w:tcPr>
            <w:tcW w:w="1560" w:type="dxa"/>
            <w:vAlign w:val="center"/>
          </w:tcPr>
          <w:p w14:paraId="546F8D3D" w14:textId="1BB227AF" w:rsidR="00CF6114" w:rsidRPr="00575F33" w:rsidRDefault="00CF6114" w:rsidP="007D0B4E">
            <w:pPr>
              <w:jc w:val="center"/>
              <w:rPr>
                <w:rFonts w:cs="Arial"/>
              </w:rPr>
            </w:pPr>
            <w:r w:rsidRPr="00575F33">
              <w:rPr>
                <w:rFonts w:eastAsia="Arial" w:cs="Arial"/>
                <w:szCs w:val="24"/>
              </w:rPr>
              <w:t>Not Responsible</w:t>
            </w:r>
          </w:p>
        </w:tc>
      </w:tr>
      <w:tr w:rsidR="00CF6114" w:rsidRPr="00575F33" w14:paraId="207466A5" w14:textId="77777777" w:rsidTr="00E009E8">
        <w:trPr>
          <w:cantSplit/>
          <w:trHeight w:val="278"/>
          <w:tblHeader/>
        </w:trPr>
        <w:tc>
          <w:tcPr>
            <w:tcW w:w="1612" w:type="dxa"/>
            <w:vAlign w:val="center"/>
            <w:hideMark/>
          </w:tcPr>
          <w:p w14:paraId="1207AEAC" w14:textId="1F9EEA4B" w:rsidR="00CF6114" w:rsidRPr="00575F33" w:rsidRDefault="00CF6114" w:rsidP="007D0B4E">
            <w:pPr>
              <w:jc w:val="center"/>
              <w:rPr>
                <w:rFonts w:cs="Arial"/>
              </w:rPr>
            </w:pPr>
            <w:r w:rsidRPr="00575F33">
              <w:rPr>
                <w:rFonts w:eastAsia="Arial" w:cs="Arial"/>
                <w:szCs w:val="24"/>
              </w:rPr>
              <w:t>Graduation Rate</w:t>
            </w:r>
          </w:p>
        </w:tc>
        <w:tc>
          <w:tcPr>
            <w:tcW w:w="1608" w:type="dxa"/>
            <w:vAlign w:val="center"/>
            <w:hideMark/>
          </w:tcPr>
          <w:p w14:paraId="4BC4B282" w14:textId="3CB7B83E" w:rsidR="00CF6114" w:rsidRPr="00575F33" w:rsidRDefault="00CF6114" w:rsidP="007D0B4E">
            <w:pPr>
              <w:jc w:val="center"/>
              <w:rPr>
                <w:rFonts w:cs="Arial"/>
              </w:rPr>
            </w:pPr>
            <w:r w:rsidRPr="00575F33">
              <w:rPr>
                <w:rFonts w:eastAsia="Arial" w:cs="Arial"/>
                <w:szCs w:val="24"/>
              </w:rPr>
              <w:t>Responsible</w:t>
            </w:r>
          </w:p>
        </w:tc>
        <w:tc>
          <w:tcPr>
            <w:tcW w:w="1902" w:type="dxa"/>
            <w:vAlign w:val="center"/>
            <w:hideMark/>
          </w:tcPr>
          <w:p w14:paraId="5400FDA4" w14:textId="51535BF1" w:rsidR="00CF6114" w:rsidRPr="00575F33" w:rsidRDefault="00CF6114" w:rsidP="007D0B4E">
            <w:pPr>
              <w:jc w:val="center"/>
              <w:rPr>
                <w:rFonts w:cs="Arial"/>
              </w:rPr>
            </w:pPr>
            <w:r w:rsidRPr="00575F33">
              <w:rPr>
                <w:rFonts w:eastAsia="Arial" w:cs="Arial"/>
                <w:b/>
                <w:bCs/>
                <w:szCs w:val="24"/>
              </w:rPr>
              <w:t>Responsible</w:t>
            </w:r>
          </w:p>
        </w:tc>
        <w:tc>
          <w:tcPr>
            <w:tcW w:w="1591" w:type="dxa"/>
            <w:vAlign w:val="center"/>
            <w:hideMark/>
          </w:tcPr>
          <w:p w14:paraId="450F634E" w14:textId="0A537A74" w:rsidR="00CF6114" w:rsidRPr="00575F33" w:rsidRDefault="00CF6114" w:rsidP="007D0B4E">
            <w:pPr>
              <w:jc w:val="center"/>
              <w:rPr>
                <w:rFonts w:cs="Arial"/>
              </w:rPr>
            </w:pPr>
            <w:r w:rsidRPr="00575F33">
              <w:rPr>
                <w:rFonts w:eastAsia="Arial" w:cs="Arial"/>
                <w:szCs w:val="24"/>
              </w:rPr>
              <w:t>Not Responsible</w:t>
            </w:r>
          </w:p>
        </w:tc>
        <w:tc>
          <w:tcPr>
            <w:tcW w:w="1537" w:type="dxa"/>
            <w:vAlign w:val="center"/>
          </w:tcPr>
          <w:p w14:paraId="7A61824C" w14:textId="2D123DFD" w:rsidR="00CF6114" w:rsidRPr="00575F33" w:rsidRDefault="00CF6114" w:rsidP="007D0B4E">
            <w:pPr>
              <w:jc w:val="center"/>
              <w:rPr>
                <w:rFonts w:cs="Arial"/>
              </w:rPr>
            </w:pPr>
            <w:r w:rsidRPr="00575F33">
              <w:rPr>
                <w:rFonts w:eastAsia="Arial" w:cs="Arial"/>
                <w:szCs w:val="24"/>
              </w:rPr>
              <w:t>Responsible</w:t>
            </w:r>
          </w:p>
        </w:tc>
        <w:tc>
          <w:tcPr>
            <w:tcW w:w="1560" w:type="dxa"/>
            <w:vAlign w:val="center"/>
          </w:tcPr>
          <w:p w14:paraId="09D08B15" w14:textId="60357275" w:rsidR="00CF6114" w:rsidRPr="00575F33" w:rsidRDefault="00CF6114" w:rsidP="007D0B4E">
            <w:pPr>
              <w:jc w:val="center"/>
              <w:rPr>
                <w:rFonts w:cs="Arial"/>
              </w:rPr>
            </w:pPr>
            <w:r w:rsidRPr="00575F33">
              <w:rPr>
                <w:rFonts w:eastAsia="Arial" w:cs="Arial"/>
                <w:szCs w:val="24"/>
              </w:rPr>
              <w:t>Not Responsible</w:t>
            </w:r>
          </w:p>
        </w:tc>
      </w:tr>
      <w:tr w:rsidR="00CF6114" w:rsidRPr="00575F33" w14:paraId="2D0CC7C7" w14:textId="77777777" w:rsidTr="00E009E8">
        <w:trPr>
          <w:cantSplit/>
          <w:trHeight w:val="296"/>
          <w:tblHeader/>
        </w:trPr>
        <w:tc>
          <w:tcPr>
            <w:tcW w:w="1612" w:type="dxa"/>
            <w:vAlign w:val="center"/>
            <w:hideMark/>
          </w:tcPr>
          <w:p w14:paraId="2C927C65" w14:textId="093CAAB1" w:rsidR="00CF6114" w:rsidRPr="00575F33" w:rsidRDefault="00CF6114" w:rsidP="007D0B4E">
            <w:pPr>
              <w:jc w:val="center"/>
              <w:rPr>
                <w:rFonts w:cs="Arial"/>
              </w:rPr>
            </w:pPr>
            <w:r w:rsidRPr="00575F33">
              <w:rPr>
                <w:rFonts w:eastAsia="Arial" w:cs="Arial"/>
                <w:szCs w:val="24"/>
              </w:rPr>
              <w:t>CCI</w:t>
            </w:r>
          </w:p>
        </w:tc>
        <w:tc>
          <w:tcPr>
            <w:tcW w:w="1608" w:type="dxa"/>
            <w:vAlign w:val="center"/>
            <w:hideMark/>
          </w:tcPr>
          <w:p w14:paraId="0ABAE7DE" w14:textId="29156936" w:rsidR="00CF6114" w:rsidRPr="00575F33" w:rsidRDefault="00CF6114" w:rsidP="007D0B4E">
            <w:pPr>
              <w:jc w:val="center"/>
              <w:rPr>
                <w:rFonts w:cs="Arial"/>
              </w:rPr>
            </w:pPr>
            <w:r w:rsidRPr="00575F33">
              <w:rPr>
                <w:rFonts w:eastAsia="Arial" w:cs="Arial"/>
                <w:szCs w:val="24"/>
              </w:rPr>
              <w:t>Responsible</w:t>
            </w:r>
          </w:p>
        </w:tc>
        <w:tc>
          <w:tcPr>
            <w:tcW w:w="1902" w:type="dxa"/>
            <w:vAlign w:val="center"/>
            <w:hideMark/>
          </w:tcPr>
          <w:p w14:paraId="3F5DD377" w14:textId="71C67B5A" w:rsidR="00CF6114" w:rsidRPr="00575F33" w:rsidRDefault="00CF6114" w:rsidP="007D0B4E">
            <w:pPr>
              <w:jc w:val="center"/>
              <w:rPr>
                <w:rFonts w:cs="Arial"/>
              </w:rPr>
            </w:pPr>
            <w:r w:rsidRPr="00575F33">
              <w:rPr>
                <w:rFonts w:eastAsia="Arial" w:cs="Arial"/>
                <w:b/>
                <w:bCs/>
                <w:szCs w:val="24"/>
              </w:rPr>
              <w:t>Responsible</w:t>
            </w:r>
          </w:p>
        </w:tc>
        <w:tc>
          <w:tcPr>
            <w:tcW w:w="1591" w:type="dxa"/>
            <w:vAlign w:val="center"/>
            <w:hideMark/>
          </w:tcPr>
          <w:p w14:paraId="0D864F54" w14:textId="004CDCD0" w:rsidR="00CF6114" w:rsidRPr="00575F33" w:rsidRDefault="00CF6114" w:rsidP="007D0B4E">
            <w:pPr>
              <w:jc w:val="center"/>
              <w:rPr>
                <w:rFonts w:cs="Arial"/>
              </w:rPr>
            </w:pPr>
            <w:r w:rsidRPr="00575F33">
              <w:rPr>
                <w:rFonts w:eastAsia="Arial" w:cs="Arial"/>
                <w:szCs w:val="24"/>
              </w:rPr>
              <w:t>Not Responsible</w:t>
            </w:r>
          </w:p>
        </w:tc>
        <w:tc>
          <w:tcPr>
            <w:tcW w:w="1537" w:type="dxa"/>
            <w:vAlign w:val="center"/>
          </w:tcPr>
          <w:p w14:paraId="749E0DD9" w14:textId="1A9DFEAA" w:rsidR="00CF6114" w:rsidRPr="00575F33" w:rsidRDefault="00CF6114" w:rsidP="007D0B4E">
            <w:pPr>
              <w:jc w:val="center"/>
              <w:rPr>
                <w:rFonts w:cs="Arial"/>
              </w:rPr>
            </w:pPr>
            <w:r w:rsidRPr="00575F33">
              <w:rPr>
                <w:rFonts w:eastAsia="Arial" w:cs="Arial"/>
                <w:szCs w:val="24"/>
              </w:rPr>
              <w:t>Responsible</w:t>
            </w:r>
          </w:p>
        </w:tc>
        <w:tc>
          <w:tcPr>
            <w:tcW w:w="1560" w:type="dxa"/>
            <w:vAlign w:val="center"/>
          </w:tcPr>
          <w:p w14:paraId="6E8630D8" w14:textId="30DB2376" w:rsidR="00CF6114" w:rsidRPr="00575F33" w:rsidRDefault="00CF6114" w:rsidP="007D0B4E">
            <w:pPr>
              <w:jc w:val="center"/>
              <w:rPr>
                <w:rFonts w:cs="Arial"/>
              </w:rPr>
            </w:pPr>
            <w:r w:rsidRPr="00575F33">
              <w:rPr>
                <w:rFonts w:eastAsia="Arial" w:cs="Arial"/>
                <w:szCs w:val="24"/>
              </w:rPr>
              <w:t>Not Responsible</w:t>
            </w:r>
          </w:p>
        </w:tc>
      </w:tr>
      <w:tr w:rsidR="00CF6114" w:rsidRPr="00575F33" w14:paraId="6339B09D" w14:textId="77777777" w:rsidTr="00E009E8">
        <w:trPr>
          <w:cantSplit/>
          <w:trHeight w:val="386"/>
          <w:tblHeader/>
        </w:trPr>
        <w:tc>
          <w:tcPr>
            <w:tcW w:w="1612" w:type="dxa"/>
            <w:vAlign w:val="center"/>
            <w:hideMark/>
          </w:tcPr>
          <w:p w14:paraId="5E58FA21" w14:textId="3AB76994" w:rsidR="00CF6114" w:rsidRPr="00575F33" w:rsidRDefault="00CF6114" w:rsidP="007D0B4E">
            <w:pPr>
              <w:jc w:val="center"/>
              <w:rPr>
                <w:rFonts w:cs="Arial"/>
              </w:rPr>
            </w:pPr>
            <w:r w:rsidRPr="00575F33">
              <w:rPr>
                <w:rFonts w:eastAsia="Arial" w:cs="Arial"/>
                <w:szCs w:val="24"/>
              </w:rPr>
              <w:t>ELPI</w:t>
            </w:r>
          </w:p>
        </w:tc>
        <w:tc>
          <w:tcPr>
            <w:tcW w:w="1608" w:type="dxa"/>
            <w:vAlign w:val="center"/>
            <w:hideMark/>
          </w:tcPr>
          <w:p w14:paraId="16809FDA" w14:textId="043A1ECD" w:rsidR="00CF6114" w:rsidRPr="00575F33" w:rsidRDefault="00CF6114" w:rsidP="007D0B4E">
            <w:pPr>
              <w:jc w:val="center"/>
              <w:rPr>
                <w:rFonts w:cs="Arial"/>
              </w:rPr>
            </w:pPr>
            <w:r w:rsidRPr="00575F33">
              <w:rPr>
                <w:rFonts w:eastAsia="Arial" w:cs="Arial"/>
                <w:szCs w:val="24"/>
              </w:rPr>
              <w:t>Responsible</w:t>
            </w:r>
          </w:p>
        </w:tc>
        <w:tc>
          <w:tcPr>
            <w:tcW w:w="1902" w:type="dxa"/>
            <w:vAlign w:val="center"/>
            <w:hideMark/>
          </w:tcPr>
          <w:p w14:paraId="5F813C32" w14:textId="09B47107" w:rsidR="00CF6114" w:rsidRPr="00575F33" w:rsidRDefault="00CF6114" w:rsidP="007D0B4E">
            <w:pPr>
              <w:jc w:val="center"/>
              <w:rPr>
                <w:rFonts w:cs="Arial"/>
              </w:rPr>
            </w:pPr>
            <w:r w:rsidRPr="00575F33">
              <w:rPr>
                <w:rFonts w:eastAsia="Arial" w:cs="Arial"/>
                <w:b/>
                <w:bCs/>
                <w:szCs w:val="24"/>
              </w:rPr>
              <w:t>Responsible</w:t>
            </w:r>
          </w:p>
        </w:tc>
        <w:tc>
          <w:tcPr>
            <w:tcW w:w="1591" w:type="dxa"/>
            <w:vAlign w:val="center"/>
            <w:hideMark/>
          </w:tcPr>
          <w:p w14:paraId="7BEF275F" w14:textId="1F4FA2DC" w:rsidR="00CF6114" w:rsidRPr="00575F33" w:rsidRDefault="00CF6114" w:rsidP="007D0B4E">
            <w:pPr>
              <w:jc w:val="center"/>
              <w:rPr>
                <w:rFonts w:cs="Arial"/>
              </w:rPr>
            </w:pPr>
            <w:r w:rsidRPr="00575F33">
              <w:rPr>
                <w:rFonts w:eastAsia="Arial" w:cs="Arial"/>
                <w:szCs w:val="24"/>
              </w:rPr>
              <w:t>Not Responsible</w:t>
            </w:r>
          </w:p>
        </w:tc>
        <w:tc>
          <w:tcPr>
            <w:tcW w:w="1537" w:type="dxa"/>
            <w:vAlign w:val="center"/>
          </w:tcPr>
          <w:p w14:paraId="20C66638" w14:textId="03F2A0AA" w:rsidR="00CF6114" w:rsidRPr="00575F33" w:rsidRDefault="00CF6114" w:rsidP="007D0B4E">
            <w:pPr>
              <w:jc w:val="center"/>
              <w:rPr>
                <w:rFonts w:cs="Arial"/>
              </w:rPr>
            </w:pPr>
            <w:r w:rsidRPr="00575F33">
              <w:rPr>
                <w:rFonts w:eastAsia="Arial" w:cs="Arial"/>
                <w:szCs w:val="24"/>
              </w:rPr>
              <w:t>Responsible</w:t>
            </w:r>
          </w:p>
        </w:tc>
        <w:tc>
          <w:tcPr>
            <w:tcW w:w="1560" w:type="dxa"/>
            <w:vAlign w:val="center"/>
          </w:tcPr>
          <w:p w14:paraId="764C2BD0" w14:textId="3D80DA1D" w:rsidR="00CF6114" w:rsidRPr="00575F33" w:rsidRDefault="00CF6114" w:rsidP="007D0B4E">
            <w:pPr>
              <w:jc w:val="center"/>
              <w:rPr>
                <w:rFonts w:cs="Arial"/>
              </w:rPr>
            </w:pPr>
            <w:r w:rsidRPr="00575F33">
              <w:rPr>
                <w:rFonts w:eastAsia="Arial" w:cs="Arial"/>
                <w:szCs w:val="24"/>
              </w:rPr>
              <w:t>Not Responsible</w:t>
            </w:r>
          </w:p>
        </w:tc>
      </w:tr>
      <w:tr w:rsidR="0042354D" w:rsidRPr="00575F33" w14:paraId="1647D035" w14:textId="77777777" w:rsidTr="00E009E8">
        <w:trPr>
          <w:cantSplit/>
          <w:trHeight w:val="386"/>
          <w:tblHeader/>
        </w:trPr>
        <w:tc>
          <w:tcPr>
            <w:tcW w:w="1612" w:type="dxa"/>
            <w:vAlign w:val="center"/>
          </w:tcPr>
          <w:p w14:paraId="5B8FB32B" w14:textId="5D11BB79" w:rsidR="0042354D" w:rsidRPr="00575F33" w:rsidRDefault="004F1E97" w:rsidP="007D0B4E">
            <w:pPr>
              <w:jc w:val="center"/>
              <w:rPr>
                <w:rFonts w:eastAsia="Arial" w:cs="Arial"/>
                <w:szCs w:val="24"/>
              </w:rPr>
            </w:pPr>
            <w:r w:rsidRPr="00575F33">
              <w:rPr>
                <w:rFonts w:eastAsia="Arial" w:cs="Arial"/>
                <w:szCs w:val="24"/>
              </w:rPr>
              <w:t>Science</w:t>
            </w:r>
          </w:p>
        </w:tc>
        <w:tc>
          <w:tcPr>
            <w:tcW w:w="1608" w:type="dxa"/>
            <w:vAlign w:val="center"/>
          </w:tcPr>
          <w:p w14:paraId="32D97288" w14:textId="78772E64" w:rsidR="0042354D" w:rsidRPr="00575F33" w:rsidRDefault="004F1E97" w:rsidP="007D0B4E">
            <w:pPr>
              <w:jc w:val="center"/>
              <w:rPr>
                <w:rFonts w:eastAsia="Arial" w:cs="Arial"/>
                <w:szCs w:val="24"/>
              </w:rPr>
            </w:pPr>
            <w:r w:rsidRPr="00575F33">
              <w:rPr>
                <w:rFonts w:eastAsia="Arial" w:cs="Arial"/>
                <w:szCs w:val="24"/>
              </w:rPr>
              <w:t>Responsible</w:t>
            </w:r>
          </w:p>
        </w:tc>
        <w:tc>
          <w:tcPr>
            <w:tcW w:w="1902" w:type="dxa"/>
            <w:vAlign w:val="center"/>
          </w:tcPr>
          <w:p w14:paraId="5B0B9330" w14:textId="7AB4E325" w:rsidR="0042354D" w:rsidRPr="00575F33" w:rsidRDefault="004F1E97" w:rsidP="007D0B4E">
            <w:pPr>
              <w:jc w:val="center"/>
              <w:rPr>
                <w:rFonts w:eastAsia="Arial" w:cs="Arial"/>
                <w:b/>
                <w:bCs/>
                <w:szCs w:val="24"/>
              </w:rPr>
            </w:pPr>
            <w:r w:rsidRPr="00575F33">
              <w:rPr>
                <w:rFonts w:eastAsia="Arial" w:cs="Arial"/>
                <w:b/>
                <w:bCs/>
                <w:szCs w:val="24"/>
              </w:rPr>
              <w:t>Responsible</w:t>
            </w:r>
          </w:p>
        </w:tc>
        <w:tc>
          <w:tcPr>
            <w:tcW w:w="1591" w:type="dxa"/>
            <w:vAlign w:val="center"/>
          </w:tcPr>
          <w:p w14:paraId="661A72B9" w14:textId="624F4D17" w:rsidR="0042354D" w:rsidRPr="00575F33" w:rsidRDefault="004F1E97" w:rsidP="007D0B4E">
            <w:pPr>
              <w:jc w:val="center"/>
              <w:rPr>
                <w:rFonts w:eastAsia="Arial" w:cs="Arial"/>
                <w:szCs w:val="24"/>
              </w:rPr>
            </w:pPr>
            <w:r w:rsidRPr="00575F33">
              <w:rPr>
                <w:rFonts w:eastAsia="Arial" w:cs="Arial"/>
                <w:szCs w:val="24"/>
              </w:rPr>
              <w:t>Not Responsible</w:t>
            </w:r>
          </w:p>
        </w:tc>
        <w:tc>
          <w:tcPr>
            <w:tcW w:w="1537" w:type="dxa"/>
            <w:vAlign w:val="center"/>
          </w:tcPr>
          <w:p w14:paraId="1FB01EB1" w14:textId="03CF500E" w:rsidR="0042354D" w:rsidRPr="00575F33" w:rsidRDefault="004F1E97" w:rsidP="007D0B4E">
            <w:pPr>
              <w:jc w:val="center"/>
              <w:rPr>
                <w:rFonts w:eastAsia="Arial" w:cs="Arial"/>
                <w:szCs w:val="24"/>
              </w:rPr>
            </w:pPr>
            <w:r w:rsidRPr="00575F33">
              <w:rPr>
                <w:rFonts w:eastAsia="Arial" w:cs="Arial"/>
                <w:szCs w:val="24"/>
              </w:rPr>
              <w:t>Responsible</w:t>
            </w:r>
          </w:p>
        </w:tc>
        <w:tc>
          <w:tcPr>
            <w:tcW w:w="1560" w:type="dxa"/>
            <w:vAlign w:val="center"/>
          </w:tcPr>
          <w:p w14:paraId="42962CF7" w14:textId="6808E922" w:rsidR="0042354D" w:rsidRPr="00575F33" w:rsidRDefault="004F1E97" w:rsidP="007D0B4E">
            <w:pPr>
              <w:jc w:val="center"/>
              <w:rPr>
                <w:rFonts w:eastAsia="Arial" w:cs="Arial"/>
                <w:szCs w:val="24"/>
              </w:rPr>
            </w:pPr>
            <w:r w:rsidRPr="00575F33">
              <w:rPr>
                <w:rFonts w:eastAsia="Arial" w:cs="Arial"/>
                <w:szCs w:val="24"/>
              </w:rPr>
              <w:t>Not Responsible</w:t>
            </w:r>
          </w:p>
        </w:tc>
      </w:tr>
      <w:tr w:rsidR="001832DA" w:rsidRPr="00575F33" w14:paraId="458B490E" w14:textId="77777777" w:rsidTr="00E009E8">
        <w:trPr>
          <w:cantSplit/>
          <w:trHeight w:val="386"/>
          <w:tblHeader/>
        </w:trPr>
        <w:tc>
          <w:tcPr>
            <w:tcW w:w="1612" w:type="dxa"/>
            <w:vAlign w:val="center"/>
          </w:tcPr>
          <w:p w14:paraId="5D7E657F" w14:textId="0D0562FD" w:rsidR="001832DA" w:rsidRPr="00575F33" w:rsidRDefault="001832DA" w:rsidP="001832DA">
            <w:pPr>
              <w:jc w:val="center"/>
              <w:rPr>
                <w:rFonts w:eastAsia="Arial" w:cs="Arial"/>
                <w:szCs w:val="24"/>
              </w:rPr>
            </w:pPr>
            <w:r>
              <w:rPr>
                <w:rFonts w:eastAsia="Arial" w:cs="Arial"/>
                <w:szCs w:val="24"/>
              </w:rPr>
              <w:t>ELA Growth and Math Growth</w:t>
            </w:r>
          </w:p>
        </w:tc>
        <w:tc>
          <w:tcPr>
            <w:tcW w:w="1608" w:type="dxa"/>
            <w:vAlign w:val="center"/>
          </w:tcPr>
          <w:p w14:paraId="5508B01F" w14:textId="272F95FE" w:rsidR="001832DA" w:rsidRPr="00575F33" w:rsidRDefault="001832DA" w:rsidP="001832DA">
            <w:pPr>
              <w:jc w:val="center"/>
              <w:rPr>
                <w:rFonts w:eastAsia="Arial" w:cs="Arial"/>
                <w:szCs w:val="24"/>
              </w:rPr>
            </w:pPr>
            <w:r w:rsidRPr="00575F33">
              <w:rPr>
                <w:rFonts w:eastAsia="Arial" w:cs="Arial"/>
                <w:szCs w:val="24"/>
              </w:rPr>
              <w:t>Responsible</w:t>
            </w:r>
          </w:p>
        </w:tc>
        <w:tc>
          <w:tcPr>
            <w:tcW w:w="1902" w:type="dxa"/>
            <w:vAlign w:val="center"/>
          </w:tcPr>
          <w:p w14:paraId="4959802F" w14:textId="679A0694" w:rsidR="001832DA" w:rsidRPr="00575F33" w:rsidRDefault="001832DA" w:rsidP="001832DA">
            <w:pPr>
              <w:jc w:val="center"/>
              <w:rPr>
                <w:rFonts w:eastAsia="Arial" w:cs="Arial"/>
                <w:b/>
                <w:bCs/>
                <w:szCs w:val="24"/>
              </w:rPr>
            </w:pPr>
            <w:r w:rsidRPr="00575F33">
              <w:rPr>
                <w:rFonts w:eastAsia="Arial" w:cs="Arial"/>
                <w:b/>
                <w:bCs/>
                <w:szCs w:val="24"/>
              </w:rPr>
              <w:t>Responsible</w:t>
            </w:r>
          </w:p>
        </w:tc>
        <w:tc>
          <w:tcPr>
            <w:tcW w:w="1591" w:type="dxa"/>
            <w:vAlign w:val="center"/>
          </w:tcPr>
          <w:p w14:paraId="09976CA2" w14:textId="1AFB4109" w:rsidR="001832DA" w:rsidRPr="00575F33" w:rsidRDefault="001832DA" w:rsidP="001832DA">
            <w:pPr>
              <w:jc w:val="center"/>
              <w:rPr>
                <w:rFonts w:eastAsia="Arial" w:cs="Arial"/>
                <w:szCs w:val="24"/>
              </w:rPr>
            </w:pPr>
            <w:r w:rsidRPr="00575F33">
              <w:rPr>
                <w:rFonts w:eastAsia="Arial" w:cs="Arial"/>
                <w:szCs w:val="24"/>
              </w:rPr>
              <w:t>Not Responsible</w:t>
            </w:r>
          </w:p>
        </w:tc>
        <w:tc>
          <w:tcPr>
            <w:tcW w:w="1537" w:type="dxa"/>
            <w:vAlign w:val="center"/>
          </w:tcPr>
          <w:p w14:paraId="112F495D" w14:textId="33FAA939" w:rsidR="001832DA" w:rsidRPr="00575F33" w:rsidRDefault="001832DA" w:rsidP="001832DA">
            <w:pPr>
              <w:jc w:val="center"/>
              <w:rPr>
                <w:rFonts w:eastAsia="Arial" w:cs="Arial"/>
                <w:szCs w:val="24"/>
              </w:rPr>
            </w:pPr>
            <w:r w:rsidRPr="00575F33">
              <w:rPr>
                <w:rFonts w:eastAsia="Arial" w:cs="Arial"/>
                <w:szCs w:val="24"/>
              </w:rPr>
              <w:t>Responsible</w:t>
            </w:r>
          </w:p>
        </w:tc>
        <w:tc>
          <w:tcPr>
            <w:tcW w:w="1560" w:type="dxa"/>
            <w:vAlign w:val="center"/>
          </w:tcPr>
          <w:p w14:paraId="5E1E2556" w14:textId="323AB6F7" w:rsidR="001832DA" w:rsidRPr="00575F33" w:rsidRDefault="001832DA" w:rsidP="001832DA">
            <w:pPr>
              <w:jc w:val="center"/>
              <w:rPr>
                <w:rFonts w:eastAsia="Arial" w:cs="Arial"/>
                <w:szCs w:val="24"/>
              </w:rPr>
            </w:pPr>
            <w:r w:rsidRPr="00575F33">
              <w:rPr>
                <w:rFonts w:eastAsia="Arial" w:cs="Arial"/>
                <w:szCs w:val="24"/>
              </w:rPr>
              <w:t>Not Responsible</w:t>
            </w:r>
          </w:p>
        </w:tc>
      </w:tr>
    </w:tbl>
    <w:p w14:paraId="307F7D51" w14:textId="62486914" w:rsidR="00172BB4" w:rsidRPr="00575F33" w:rsidRDefault="00C6340F" w:rsidP="00361592">
      <w:pPr>
        <w:widowControl/>
        <w:spacing w:before="240" w:after="240" w:line="240" w:lineRule="auto"/>
        <w:ind w:left="270"/>
        <w:rPr>
          <w:rFonts w:cs="Arial"/>
        </w:rPr>
      </w:pPr>
      <w:r w:rsidRPr="00575F33">
        <w:rPr>
          <w:rFonts w:cs="Arial"/>
        </w:rPr>
        <w:t xml:space="preserve">The </w:t>
      </w:r>
      <w:r w:rsidR="00B57A21" w:rsidRPr="00575F33">
        <w:rPr>
          <w:rFonts w:cs="Arial"/>
        </w:rPr>
        <w:t xml:space="preserve">CDE </w:t>
      </w:r>
      <w:r w:rsidRPr="00575F33">
        <w:rPr>
          <w:rFonts w:cs="Arial"/>
        </w:rPr>
        <w:t>flyer</w:t>
      </w:r>
      <w:r w:rsidR="00266149">
        <w:rPr>
          <w:rFonts w:cs="Arial"/>
        </w:rPr>
        <w:t xml:space="preserve"> “</w:t>
      </w:r>
      <w:r w:rsidR="004B6063" w:rsidRPr="00266149">
        <w:t>District of Special Education Accountability Rule for Students with Disabilities</w:t>
      </w:r>
      <w:r w:rsidR="00020B47">
        <w:t>”</w:t>
      </w:r>
      <w:r w:rsidR="003F4007" w:rsidRPr="00575F33">
        <w:rPr>
          <w:rFonts w:cs="Arial"/>
        </w:rPr>
        <w:t xml:space="preserve"> </w:t>
      </w:r>
      <w:r w:rsidRPr="00575F33">
        <w:rPr>
          <w:rFonts w:cs="Arial"/>
        </w:rPr>
        <w:t>is available as an additional resource on th</w:t>
      </w:r>
      <w:r w:rsidR="00D02AD6" w:rsidRPr="00575F33">
        <w:rPr>
          <w:rFonts w:cs="Arial"/>
        </w:rPr>
        <w:t>is</w:t>
      </w:r>
      <w:r w:rsidRPr="00575F33">
        <w:rPr>
          <w:rFonts w:cs="Arial"/>
        </w:rPr>
        <w:t xml:space="preserve"> topic</w:t>
      </w:r>
      <w:r w:rsidR="009E41F1">
        <w:rPr>
          <w:rFonts w:cs="Arial"/>
        </w:rPr>
        <w:t xml:space="preserve"> on the </w:t>
      </w:r>
      <w:hyperlink r:id="rId54" w:history="1">
        <w:r w:rsidR="009E41F1" w:rsidRPr="004B6063">
          <w:rPr>
            <w:rStyle w:val="Hyperlink"/>
            <w:rFonts w:cs="Arial"/>
          </w:rPr>
          <w:t>CDE Dashboard Toolkit web page</w:t>
        </w:r>
      </w:hyperlink>
      <w:r w:rsidRPr="00575F33">
        <w:rPr>
          <w:rFonts w:cs="Arial"/>
        </w:rPr>
        <w:t xml:space="preserve">. </w:t>
      </w:r>
    </w:p>
    <w:p w14:paraId="106C0E18" w14:textId="77777777" w:rsidR="00024B1B" w:rsidRPr="00575F33" w:rsidRDefault="00024B1B" w:rsidP="00DC0106">
      <w:pPr>
        <w:pStyle w:val="Heading4"/>
        <w:shd w:val="clear" w:color="auto" w:fill="D9D9D9" w:themeFill="background1" w:themeFillShade="D9"/>
        <w:spacing w:after="120"/>
        <w:rPr>
          <w:rFonts w:eastAsia="DengXian Light" w:cs="Arial"/>
          <w:sz w:val="32"/>
          <w:szCs w:val="32"/>
        </w:rPr>
      </w:pPr>
      <w:r w:rsidRPr="290539BA">
        <w:rPr>
          <w:rFonts w:cs="Arial"/>
          <w:sz w:val="32"/>
          <w:szCs w:val="32"/>
        </w:rPr>
        <w:t xml:space="preserve">LEA and School Type </w:t>
      </w:r>
    </w:p>
    <w:p w14:paraId="55EFEE3E" w14:textId="5E909060" w:rsidR="00504C99" w:rsidRPr="00575F33" w:rsidRDefault="00024B1B" w:rsidP="00D212F0">
      <w:pPr>
        <w:spacing w:before="240" w:after="240" w:line="240" w:lineRule="auto"/>
        <w:ind w:left="180"/>
        <w:rPr>
          <w:rFonts w:cs="Arial"/>
          <w:szCs w:val="24"/>
        </w:rPr>
      </w:pPr>
      <w:r w:rsidRPr="00575F33">
        <w:rPr>
          <w:rFonts w:cs="Arial"/>
          <w:szCs w:val="24"/>
        </w:rPr>
        <w:t>For some state indicators</w:t>
      </w:r>
      <w:r w:rsidR="00943933" w:rsidRPr="00575F33">
        <w:rPr>
          <w:rFonts w:cs="Arial"/>
        </w:rPr>
        <w:t>—</w:t>
      </w:r>
      <w:r w:rsidRPr="00575F33">
        <w:rPr>
          <w:rFonts w:cs="Arial"/>
          <w:szCs w:val="24"/>
        </w:rPr>
        <w:t xml:space="preserve">such as </w:t>
      </w:r>
      <w:r w:rsidR="001832DA">
        <w:rPr>
          <w:rFonts w:cs="Arial"/>
          <w:szCs w:val="24"/>
        </w:rPr>
        <w:t>ELA, Math,</w:t>
      </w:r>
      <w:r w:rsidR="001832DA" w:rsidRPr="00575F33">
        <w:rPr>
          <w:rFonts w:cs="Arial"/>
          <w:szCs w:val="24"/>
        </w:rPr>
        <w:t xml:space="preserve"> </w:t>
      </w:r>
      <w:r w:rsidRPr="00575F33">
        <w:rPr>
          <w:rFonts w:cs="Arial"/>
          <w:szCs w:val="24"/>
        </w:rPr>
        <w:t>and Suspension Rate</w:t>
      </w:r>
      <w:r w:rsidR="00943933" w:rsidRPr="00575F33">
        <w:rPr>
          <w:rFonts w:cs="Arial"/>
        </w:rPr>
        <w:t>—</w:t>
      </w:r>
      <w:r w:rsidRPr="00575F33">
        <w:rPr>
          <w:rFonts w:cs="Arial"/>
          <w:szCs w:val="24"/>
        </w:rPr>
        <w:t xml:space="preserve">different cut scores were set </w:t>
      </w:r>
      <w:r w:rsidR="000444E4" w:rsidRPr="00575F33">
        <w:rPr>
          <w:rFonts w:cs="Arial"/>
          <w:szCs w:val="24"/>
        </w:rPr>
        <w:t xml:space="preserve">by the SBE </w:t>
      </w:r>
      <w:r w:rsidRPr="00575F33">
        <w:rPr>
          <w:rFonts w:cs="Arial"/>
          <w:szCs w:val="24"/>
        </w:rPr>
        <w:t>based on the LEA and school type. For example</w:t>
      </w:r>
      <w:r w:rsidR="00975085" w:rsidRPr="00575F33">
        <w:rPr>
          <w:rFonts w:cs="Arial"/>
          <w:szCs w:val="24"/>
        </w:rPr>
        <w:t>, the</w:t>
      </w:r>
      <w:r w:rsidR="00504C99" w:rsidRPr="00575F33">
        <w:rPr>
          <w:rFonts w:cs="Arial"/>
          <w:szCs w:val="24"/>
        </w:rPr>
        <w:t xml:space="preserve">: </w:t>
      </w:r>
    </w:p>
    <w:p w14:paraId="7602E67D" w14:textId="17FECD81" w:rsidR="00EA3BA7" w:rsidRPr="00575F33" w:rsidRDefault="00EA3BA7" w:rsidP="003215CE">
      <w:pPr>
        <w:pStyle w:val="ListParagraph"/>
        <w:numPr>
          <w:ilvl w:val="0"/>
          <w:numId w:val="41"/>
        </w:numPr>
        <w:spacing w:before="240" w:after="240" w:line="240" w:lineRule="auto"/>
        <w:rPr>
          <w:rFonts w:eastAsia="Arial" w:cs="Arial"/>
          <w:spacing w:val="1"/>
          <w:szCs w:val="24"/>
        </w:rPr>
      </w:pPr>
      <w:r w:rsidRPr="00575F33">
        <w:rPr>
          <w:rFonts w:cs="Arial"/>
          <w:szCs w:val="24"/>
        </w:rPr>
        <w:t xml:space="preserve">Suspension Rate Indicator has </w:t>
      </w:r>
      <w:r w:rsidRPr="00575F33">
        <w:rPr>
          <w:rFonts w:eastAsia="Arial" w:cs="Arial"/>
          <w:szCs w:val="24"/>
        </w:rPr>
        <w:t>six</w:t>
      </w:r>
      <w:r w:rsidRPr="00575F33">
        <w:rPr>
          <w:rFonts w:eastAsia="Arial" w:cs="Arial"/>
          <w:spacing w:val="-3"/>
          <w:szCs w:val="24"/>
        </w:rPr>
        <w:t xml:space="preserve"> </w:t>
      </w:r>
      <w:r w:rsidRPr="00575F33">
        <w:rPr>
          <w:rFonts w:eastAsia="Arial" w:cs="Arial"/>
          <w:spacing w:val="1"/>
          <w:szCs w:val="24"/>
        </w:rPr>
        <w:t>d</w:t>
      </w:r>
      <w:r w:rsidRPr="00575F33">
        <w:rPr>
          <w:rFonts w:eastAsia="Arial" w:cs="Arial"/>
          <w:szCs w:val="24"/>
        </w:rPr>
        <w:t>if</w:t>
      </w:r>
      <w:r w:rsidRPr="00575F33">
        <w:rPr>
          <w:rFonts w:eastAsia="Arial" w:cs="Arial"/>
          <w:spacing w:val="3"/>
          <w:szCs w:val="24"/>
        </w:rPr>
        <w:t>f</w:t>
      </w:r>
      <w:r w:rsidRPr="00575F33">
        <w:rPr>
          <w:rFonts w:eastAsia="Arial" w:cs="Arial"/>
          <w:spacing w:val="1"/>
          <w:szCs w:val="24"/>
        </w:rPr>
        <w:t>e</w:t>
      </w:r>
      <w:r w:rsidRPr="00575F33">
        <w:rPr>
          <w:rFonts w:eastAsia="Arial" w:cs="Arial"/>
          <w:szCs w:val="24"/>
        </w:rPr>
        <w:t>re</w:t>
      </w:r>
      <w:r w:rsidRPr="00575F33">
        <w:rPr>
          <w:rFonts w:eastAsia="Arial" w:cs="Arial"/>
          <w:spacing w:val="-1"/>
          <w:szCs w:val="24"/>
        </w:rPr>
        <w:t>n</w:t>
      </w:r>
      <w:r w:rsidRPr="00575F33">
        <w:rPr>
          <w:rFonts w:eastAsia="Arial" w:cs="Arial"/>
          <w:szCs w:val="24"/>
        </w:rPr>
        <w:t>t</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e</w:t>
      </w:r>
      <w:r w:rsidRPr="00575F33">
        <w:rPr>
          <w:rFonts w:eastAsia="Arial" w:cs="Arial"/>
          <w:szCs w:val="24"/>
        </w:rPr>
        <w:t>ts</w:t>
      </w:r>
      <w:r w:rsidRPr="00575F33">
        <w:rPr>
          <w:rFonts w:eastAsia="Arial" w:cs="Arial"/>
          <w:spacing w:val="-2"/>
          <w:szCs w:val="24"/>
        </w:rPr>
        <w:t xml:space="preserve"> </w:t>
      </w:r>
      <w:r w:rsidRPr="00575F33">
        <w:rPr>
          <w:rFonts w:eastAsia="Arial" w:cs="Arial"/>
          <w:spacing w:val="-1"/>
          <w:szCs w:val="24"/>
        </w:rPr>
        <w:t>o</w:t>
      </w:r>
      <w:r w:rsidRPr="00575F33">
        <w:rPr>
          <w:rFonts w:eastAsia="Arial" w:cs="Arial"/>
          <w:szCs w:val="24"/>
        </w:rPr>
        <w:t>f</w:t>
      </w:r>
      <w:r w:rsidRPr="00575F33">
        <w:rPr>
          <w:rFonts w:eastAsia="Arial" w:cs="Arial"/>
          <w:spacing w:val="3"/>
          <w:szCs w:val="24"/>
        </w:rPr>
        <w:t xml:space="preserve"> </w:t>
      </w:r>
      <w:r w:rsidRPr="00575F33">
        <w:rPr>
          <w:rFonts w:eastAsia="Arial" w:cs="Arial"/>
          <w:spacing w:val="-2"/>
          <w:szCs w:val="24"/>
        </w:rPr>
        <w:t>c</w:t>
      </w:r>
      <w:r w:rsidRPr="00575F33">
        <w:rPr>
          <w:rFonts w:eastAsia="Arial" w:cs="Arial"/>
          <w:spacing w:val="1"/>
          <w:szCs w:val="24"/>
        </w:rPr>
        <w:t>u</w:t>
      </w:r>
      <w:r w:rsidRPr="00575F33">
        <w:rPr>
          <w:rFonts w:eastAsia="Arial" w:cs="Arial"/>
          <w:szCs w:val="24"/>
        </w:rPr>
        <w:t>t</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o</w:t>
      </w:r>
      <w:r w:rsidRPr="00575F33">
        <w:rPr>
          <w:rFonts w:eastAsia="Arial" w:cs="Arial"/>
          <w:szCs w:val="24"/>
        </w:rPr>
        <w:t>res</w:t>
      </w:r>
      <w:r w:rsidRPr="00575F33">
        <w:rPr>
          <w:rFonts w:eastAsia="Arial" w:cs="Arial"/>
          <w:spacing w:val="-2"/>
          <w:szCs w:val="24"/>
        </w:rPr>
        <w:t xml:space="preserve"> </w:t>
      </w:r>
      <w:r w:rsidRPr="00575F33">
        <w:rPr>
          <w:rFonts w:eastAsia="Arial" w:cs="Arial"/>
          <w:spacing w:val="3"/>
          <w:szCs w:val="24"/>
        </w:rPr>
        <w:t>f</w:t>
      </w:r>
      <w:r w:rsidRPr="00575F33">
        <w:rPr>
          <w:rFonts w:eastAsia="Arial" w:cs="Arial"/>
          <w:spacing w:val="1"/>
          <w:szCs w:val="24"/>
        </w:rPr>
        <w:t>o</w:t>
      </w:r>
      <w:r w:rsidRPr="00575F33">
        <w:rPr>
          <w:rFonts w:eastAsia="Arial" w:cs="Arial"/>
          <w:szCs w:val="24"/>
        </w:rPr>
        <w:t xml:space="preserve">r </w:t>
      </w:r>
      <w:r w:rsidRPr="00575F33">
        <w:rPr>
          <w:rFonts w:eastAsia="Arial" w:cs="Arial"/>
          <w:spacing w:val="1"/>
          <w:szCs w:val="24"/>
        </w:rPr>
        <w:t>S</w:t>
      </w:r>
      <w:r w:rsidRPr="00575F33">
        <w:rPr>
          <w:rFonts w:eastAsia="Arial" w:cs="Arial"/>
          <w:szCs w:val="24"/>
        </w:rPr>
        <w:t>t</w:t>
      </w:r>
      <w:r w:rsidRPr="00575F33">
        <w:rPr>
          <w:rFonts w:eastAsia="Arial" w:cs="Arial"/>
          <w:spacing w:val="1"/>
          <w:szCs w:val="24"/>
        </w:rPr>
        <w:t>a</w:t>
      </w:r>
      <w:r w:rsidRPr="00575F33">
        <w:rPr>
          <w:rFonts w:eastAsia="Arial" w:cs="Arial"/>
          <w:spacing w:val="-2"/>
          <w:szCs w:val="24"/>
        </w:rPr>
        <w:t>t</w:t>
      </w:r>
      <w:r w:rsidRPr="00575F33">
        <w:rPr>
          <w:rFonts w:eastAsia="Arial" w:cs="Arial"/>
          <w:spacing w:val="1"/>
          <w:szCs w:val="24"/>
        </w:rPr>
        <w:t>u</w:t>
      </w:r>
      <w:r w:rsidRPr="00575F33">
        <w:rPr>
          <w:rFonts w:eastAsia="Arial" w:cs="Arial"/>
          <w:szCs w:val="24"/>
        </w:rPr>
        <w:t>s</w:t>
      </w:r>
      <w:r w:rsidR="006C76F9" w:rsidRPr="00575F33">
        <w:rPr>
          <w:rFonts w:eastAsia="Arial" w:cs="Arial"/>
          <w:szCs w:val="24"/>
        </w:rPr>
        <w:t xml:space="preserve"> and Change</w:t>
      </w:r>
      <w:r w:rsidRPr="00575F33">
        <w:rPr>
          <w:rFonts w:eastAsia="Arial" w:cs="Arial"/>
          <w:szCs w:val="24"/>
        </w:rPr>
        <w:t>:</w:t>
      </w:r>
      <w:r w:rsidRPr="00575F33">
        <w:rPr>
          <w:rFonts w:eastAsia="Arial" w:cs="Arial"/>
          <w:spacing w:val="1"/>
          <w:szCs w:val="24"/>
        </w:rPr>
        <w:t xml:space="preserve"> </w:t>
      </w:r>
      <w:r w:rsidR="00D212F0" w:rsidRPr="00575F33">
        <w:rPr>
          <w:rFonts w:eastAsia="Arial" w:cs="Arial"/>
          <w:spacing w:val="1"/>
          <w:szCs w:val="24"/>
        </w:rPr>
        <w:lastRenderedPageBreak/>
        <w:t>(1) t</w:t>
      </w:r>
      <w:r w:rsidR="3AA701D5" w:rsidRPr="00575F33">
        <w:rPr>
          <w:rFonts w:eastAsia="Arial" w:cs="Arial"/>
          <w:spacing w:val="1"/>
        </w:rPr>
        <w:t>h</w:t>
      </w:r>
      <w:r w:rsidR="3AA701D5" w:rsidRPr="00575F33">
        <w:rPr>
          <w:rFonts w:eastAsia="Arial" w:cs="Arial"/>
        </w:rPr>
        <w:t>ree</w:t>
      </w:r>
      <w:r w:rsidR="3AA701D5" w:rsidRPr="00575F33">
        <w:rPr>
          <w:rFonts w:eastAsia="Arial" w:cs="Arial"/>
          <w:spacing w:val="1"/>
        </w:rPr>
        <w:t xml:space="preserve"> </w:t>
      </w:r>
      <w:r w:rsidR="3AA701D5" w:rsidRPr="00575F33">
        <w:rPr>
          <w:rFonts w:eastAsia="Arial" w:cs="Arial"/>
          <w:spacing w:val="-2"/>
        </w:rPr>
        <w:t>s</w:t>
      </w:r>
      <w:r w:rsidR="3AA701D5" w:rsidRPr="00575F33">
        <w:rPr>
          <w:rFonts w:eastAsia="Arial" w:cs="Arial"/>
          <w:spacing w:val="1"/>
        </w:rPr>
        <w:t>e</w:t>
      </w:r>
      <w:r w:rsidR="3AA701D5" w:rsidRPr="00575F33">
        <w:rPr>
          <w:rFonts w:eastAsia="Arial" w:cs="Arial"/>
        </w:rPr>
        <w:t>ts</w:t>
      </w:r>
      <w:r w:rsidR="3AA701D5" w:rsidRPr="00575F33">
        <w:rPr>
          <w:rFonts w:eastAsia="Arial" w:cs="Arial"/>
          <w:spacing w:val="-1"/>
        </w:rPr>
        <w:t xml:space="preserve"> </w:t>
      </w:r>
      <w:r w:rsidR="3AA701D5" w:rsidRPr="00575F33">
        <w:rPr>
          <w:rFonts w:eastAsia="Arial" w:cs="Arial"/>
          <w:spacing w:val="1"/>
        </w:rPr>
        <w:t>ba</w:t>
      </w:r>
      <w:r w:rsidR="3AA701D5" w:rsidRPr="00575F33">
        <w:rPr>
          <w:rFonts w:eastAsia="Arial" w:cs="Arial"/>
        </w:rPr>
        <w:t>s</w:t>
      </w:r>
      <w:r w:rsidR="3AA701D5" w:rsidRPr="00575F33">
        <w:rPr>
          <w:rFonts w:eastAsia="Arial" w:cs="Arial"/>
          <w:spacing w:val="-1"/>
        </w:rPr>
        <w:t>e</w:t>
      </w:r>
      <w:r w:rsidR="3AA701D5" w:rsidRPr="00575F33">
        <w:rPr>
          <w:rFonts w:eastAsia="Arial" w:cs="Arial"/>
        </w:rPr>
        <w:t>d</w:t>
      </w:r>
      <w:r w:rsidR="3AA701D5" w:rsidRPr="00575F33">
        <w:rPr>
          <w:rFonts w:eastAsia="Arial" w:cs="Arial"/>
          <w:spacing w:val="1"/>
        </w:rPr>
        <w:t xml:space="preserve"> o</w:t>
      </w:r>
      <w:r w:rsidR="3AA701D5" w:rsidRPr="00575F33">
        <w:rPr>
          <w:rFonts w:eastAsia="Arial" w:cs="Arial"/>
        </w:rPr>
        <w:t>n</w:t>
      </w:r>
      <w:r w:rsidR="3AA701D5" w:rsidRPr="00575F33">
        <w:rPr>
          <w:rFonts w:eastAsia="Arial" w:cs="Arial"/>
          <w:spacing w:val="-1"/>
        </w:rPr>
        <w:t xml:space="preserve"> </w:t>
      </w:r>
      <w:r w:rsidR="3AA701D5" w:rsidRPr="00575F33">
        <w:rPr>
          <w:rFonts w:eastAsia="Arial" w:cs="Arial"/>
          <w:spacing w:val="1"/>
        </w:rPr>
        <w:t>L</w:t>
      </w:r>
      <w:r w:rsidR="3AA701D5" w:rsidRPr="00575F33">
        <w:rPr>
          <w:rFonts w:eastAsia="Arial" w:cs="Arial"/>
          <w:spacing w:val="-2"/>
        </w:rPr>
        <w:t>E</w:t>
      </w:r>
      <w:r w:rsidR="3AA701D5" w:rsidRPr="00575F33">
        <w:rPr>
          <w:rFonts w:eastAsia="Arial" w:cs="Arial"/>
        </w:rPr>
        <w:t xml:space="preserve">A </w:t>
      </w:r>
      <w:r w:rsidR="3AA701D5" w:rsidRPr="00575F33">
        <w:rPr>
          <w:rFonts w:eastAsia="Arial" w:cs="Arial"/>
          <w:spacing w:val="1"/>
        </w:rPr>
        <w:t>t</w:t>
      </w:r>
      <w:r w:rsidR="3AA701D5" w:rsidRPr="00575F33">
        <w:rPr>
          <w:rFonts w:eastAsia="Arial" w:cs="Arial"/>
          <w:spacing w:val="-2"/>
        </w:rPr>
        <w:t>y</w:t>
      </w:r>
      <w:r w:rsidR="3AA701D5" w:rsidRPr="00575F33">
        <w:rPr>
          <w:rFonts w:eastAsia="Arial" w:cs="Arial"/>
          <w:spacing w:val="1"/>
        </w:rPr>
        <w:t>p</w:t>
      </w:r>
      <w:r w:rsidR="3AA701D5" w:rsidRPr="00575F33">
        <w:rPr>
          <w:rFonts w:eastAsia="Arial" w:cs="Arial"/>
        </w:rPr>
        <w:t>e</w:t>
      </w:r>
      <w:r w:rsidR="3AA701D5" w:rsidRPr="00575F33">
        <w:rPr>
          <w:rFonts w:eastAsia="Arial" w:cs="Arial"/>
          <w:spacing w:val="1"/>
        </w:rPr>
        <w:t xml:space="preserve"> </w:t>
      </w:r>
      <w:r w:rsidR="009A05F4" w:rsidRPr="00575F33">
        <w:rPr>
          <w:rFonts w:eastAsia="Arial" w:cs="Arial"/>
          <w:spacing w:val="1"/>
        </w:rPr>
        <w:t xml:space="preserve">distributions </w:t>
      </w:r>
      <w:r w:rsidR="00D212F0" w:rsidRPr="00575F33">
        <w:rPr>
          <w:rFonts w:eastAsia="Arial" w:cs="Arial"/>
          <w:spacing w:val="1"/>
        </w:rPr>
        <w:t>and (2) t</w:t>
      </w:r>
      <w:r w:rsidRPr="00575F33">
        <w:rPr>
          <w:rFonts w:eastAsia="Arial" w:cs="Arial"/>
          <w:spacing w:val="1"/>
          <w:szCs w:val="24"/>
        </w:rPr>
        <w:t>h</w:t>
      </w:r>
      <w:r w:rsidRPr="00575F33">
        <w:rPr>
          <w:rFonts w:eastAsia="Arial" w:cs="Arial"/>
          <w:szCs w:val="24"/>
        </w:rPr>
        <w:t>r</w:t>
      </w:r>
      <w:r w:rsidRPr="00575F33">
        <w:rPr>
          <w:rFonts w:eastAsia="Arial" w:cs="Arial"/>
          <w:spacing w:val="-2"/>
          <w:szCs w:val="24"/>
        </w:rPr>
        <w:t>e</w:t>
      </w:r>
      <w:r w:rsidRPr="00575F33">
        <w:rPr>
          <w:rFonts w:eastAsia="Arial" w:cs="Arial"/>
          <w:szCs w:val="24"/>
        </w:rPr>
        <w:t>e</w:t>
      </w:r>
      <w:r w:rsidRPr="00575F33">
        <w:rPr>
          <w:rFonts w:eastAsia="Arial" w:cs="Arial"/>
          <w:spacing w:val="-1"/>
          <w:szCs w:val="24"/>
        </w:rPr>
        <w:t xml:space="preserve"> </w:t>
      </w:r>
      <w:r w:rsidRPr="00575F33">
        <w:rPr>
          <w:rFonts w:eastAsia="Arial" w:cs="Arial"/>
          <w:szCs w:val="24"/>
        </w:rPr>
        <w:t>s</w:t>
      </w:r>
      <w:r w:rsidRPr="00575F33">
        <w:rPr>
          <w:rFonts w:eastAsia="Arial" w:cs="Arial"/>
          <w:spacing w:val="1"/>
          <w:szCs w:val="24"/>
        </w:rPr>
        <w:t>e</w:t>
      </w:r>
      <w:r w:rsidRPr="00575F33">
        <w:rPr>
          <w:rFonts w:eastAsia="Arial" w:cs="Arial"/>
          <w:szCs w:val="24"/>
        </w:rPr>
        <w:t>ts</w:t>
      </w:r>
      <w:r w:rsidRPr="00575F33">
        <w:rPr>
          <w:rFonts w:eastAsia="Arial" w:cs="Arial"/>
          <w:spacing w:val="1"/>
          <w:szCs w:val="24"/>
        </w:rPr>
        <w:t xml:space="preserve"> </w:t>
      </w:r>
      <w:r w:rsidRPr="00575F33">
        <w:rPr>
          <w:rFonts w:eastAsia="Arial" w:cs="Arial"/>
          <w:spacing w:val="-1"/>
          <w:szCs w:val="24"/>
        </w:rPr>
        <w:t>b</w:t>
      </w:r>
      <w:r w:rsidRPr="00575F33">
        <w:rPr>
          <w:rFonts w:eastAsia="Arial" w:cs="Arial"/>
          <w:spacing w:val="1"/>
          <w:szCs w:val="24"/>
        </w:rPr>
        <w:t>a</w:t>
      </w:r>
      <w:r w:rsidRPr="00575F33">
        <w:rPr>
          <w:rFonts w:eastAsia="Arial" w:cs="Arial"/>
          <w:szCs w:val="24"/>
        </w:rPr>
        <w:t>s</w:t>
      </w:r>
      <w:r w:rsidRPr="00575F33">
        <w:rPr>
          <w:rFonts w:eastAsia="Arial" w:cs="Arial"/>
          <w:spacing w:val="-1"/>
          <w:szCs w:val="24"/>
        </w:rPr>
        <w:t>e</w:t>
      </w:r>
      <w:r w:rsidRPr="00575F33">
        <w:rPr>
          <w:rFonts w:eastAsia="Arial" w:cs="Arial"/>
          <w:szCs w:val="24"/>
        </w:rPr>
        <w:t>d</w:t>
      </w:r>
      <w:r w:rsidRPr="00575F33">
        <w:rPr>
          <w:rFonts w:eastAsia="Arial" w:cs="Arial"/>
          <w:spacing w:val="1"/>
          <w:szCs w:val="24"/>
        </w:rPr>
        <w:t xml:space="preserve"> </w:t>
      </w:r>
      <w:r w:rsidRPr="00575F33">
        <w:rPr>
          <w:rFonts w:eastAsia="Arial" w:cs="Arial"/>
          <w:spacing w:val="-1"/>
          <w:szCs w:val="24"/>
        </w:rPr>
        <w:t>o</w:t>
      </w:r>
      <w:r w:rsidRPr="00575F33">
        <w:rPr>
          <w:rFonts w:eastAsia="Arial" w:cs="Arial"/>
          <w:szCs w:val="24"/>
        </w:rPr>
        <w:t>n</w:t>
      </w:r>
      <w:r w:rsidRPr="00575F33">
        <w:rPr>
          <w:rFonts w:eastAsia="Arial" w:cs="Arial"/>
          <w:spacing w:val="1"/>
          <w:szCs w:val="24"/>
        </w:rPr>
        <w:t xml:space="preserve"> </w:t>
      </w:r>
      <w:r w:rsidRPr="00575F33">
        <w:rPr>
          <w:rFonts w:eastAsia="Arial" w:cs="Arial"/>
          <w:szCs w:val="24"/>
        </w:rPr>
        <w:t>sc</w:t>
      </w:r>
      <w:r w:rsidRPr="00575F33">
        <w:rPr>
          <w:rFonts w:eastAsia="Arial" w:cs="Arial"/>
          <w:spacing w:val="1"/>
          <w:szCs w:val="24"/>
        </w:rPr>
        <w:t>h</w:t>
      </w:r>
      <w:r w:rsidRPr="00575F33">
        <w:rPr>
          <w:rFonts w:eastAsia="Arial" w:cs="Arial"/>
          <w:spacing w:val="-1"/>
          <w:szCs w:val="24"/>
        </w:rPr>
        <w:t>o</w:t>
      </w:r>
      <w:r w:rsidRPr="00575F33">
        <w:rPr>
          <w:rFonts w:eastAsia="Arial" w:cs="Arial"/>
          <w:spacing w:val="1"/>
          <w:szCs w:val="24"/>
        </w:rPr>
        <w:t>o</w:t>
      </w:r>
      <w:r w:rsidRPr="00575F33">
        <w:rPr>
          <w:rFonts w:eastAsia="Arial" w:cs="Arial"/>
          <w:szCs w:val="24"/>
        </w:rPr>
        <w:t>l t</w:t>
      </w:r>
      <w:r w:rsidRPr="00575F33">
        <w:rPr>
          <w:rFonts w:eastAsia="Arial" w:cs="Arial"/>
          <w:spacing w:val="-2"/>
          <w:szCs w:val="24"/>
        </w:rPr>
        <w:t>y</w:t>
      </w:r>
      <w:r w:rsidRPr="00575F33">
        <w:rPr>
          <w:rFonts w:eastAsia="Arial" w:cs="Arial"/>
          <w:spacing w:val="1"/>
          <w:szCs w:val="24"/>
        </w:rPr>
        <w:t>p</w:t>
      </w:r>
      <w:r w:rsidRPr="00575F33">
        <w:rPr>
          <w:rFonts w:eastAsia="Arial" w:cs="Arial"/>
          <w:szCs w:val="24"/>
        </w:rPr>
        <w:t>e</w:t>
      </w:r>
      <w:r w:rsidR="009A05F4" w:rsidRPr="00575F33">
        <w:rPr>
          <w:rFonts w:eastAsia="Arial" w:cs="Arial"/>
          <w:szCs w:val="24"/>
        </w:rPr>
        <w:t xml:space="preserve"> distributions</w:t>
      </w:r>
      <w:r w:rsidR="00D212F0" w:rsidRPr="00575F33">
        <w:rPr>
          <w:rFonts w:eastAsia="Arial" w:cs="Arial"/>
          <w:spacing w:val="1"/>
          <w:szCs w:val="24"/>
        </w:rPr>
        <w:t xml:space="preserve">. </w:t>
      </w:r>
    </w:p>
    <w:p w14:paraId="3FA4F313" w14:textId="4485E153" w:rsidR="00217F95" w:rsidRPr="00575F33" w:rsidRDefault="00856A2A" w:rsidP="00691E7D">
      <w:pPr>
        <w:pStyle w:val="PlainText"/>
        <w:numPr>
          <w:ilvl w:val="0"/>
          <w:numId w:val="41"/>
        </w:numPr>
        <w:spacing w:after="240"/>
        <w:ind w:left="907"/>
        <w:rPr>
          <w:rFonts w:ascii="Arial" w:hAnsi="Arial" w:cs="Arial"/>
          <w:sz w:val="24"/>
          <w:szCs w:val="24"/>
        </w:rPr>
      </w:pPr>
      <w:r>
        <w:rPr>
          <w:rFonts w:ascii="Arial" w:hAnsi="Arial" w:cs="Arial"/>
          <w:sz w:val="24"/>
          <w:szCs w:val="24"/>
        </w:rPr>
        <w:t>The ELA and Math</w:t>
      </w:r>
      <w:r w:rsidRPr="00575F33">
        <w:rPr>
          <w:rFonts w:ascii="Arial" w:hAnsi="Arial" w:cs="Arial"/>
          <w:sz w:val="24"/>
          <w:szCs w:val="24"/>
        </w:rPr>
        <w:t xml:space="preserve"> </w:t>
      </w:r>
      <w:r w:rsidR="00975085" w:rsidRPr="00575F33">
        <w:rPr>
          <w:rFonts w:ascii="Arial" w:hAnsi="Arial" w:cs="Arial"/>
          <w:sz w:val="24"/>
          <w:szCs w:val="24"/>
        </w:rPr>
        <w:t>Indicators ha</w:t>
      </w:r>
      <w:r w:rsidR="00020B47">
        <w:rPr>
          <w:rFonts w:ascii="Arial" w:hAnsi="Arial" w:cs="Arial"/>
          <w:sz w:val="24"/>
          <w:szCs w:val="24"/>
        </w:rPr>
        <w:t>ve</w:t>
      </w:r>
      <w:r w:rsidR="00975085" w:rsidRPr="00575F33">
        <w:rPr>
          <w:rFonts w:ascii="Arial" w:hAnsi="Arial" w:cs="Arial"/>
          <w:sz w:val="24"/>
          <w:szCs w:val="24"/>
        </w:rPr>
        <w:t xml:space="preserve"> </w:t>
      </w:r>
      <w:r w:rsidR="00995D24" w:rsidRPr="00575F33">
        <w:rPr>
          <w:rFonts w:ascii="Arial" w:hAnsi="Arial" w:cs="Arial"/>
          <w:sz w:val="24"/>
          <w:szCs w:val="24"/>
        </w:rPr>
        <w:t xml:space="preserve">cut scores for grades 3–8 and cut scores for grade 11. </w:t>
      </w:r>
      <w:r w:rsidR="00171861" w:rsidRPr="00575F33">
        <w:rPr>
          <w:rFonts w:ascii="Arial" w:hAnsi="Arial" w:cs="Arial"/>
          <w:sz w:val="24"/>
          <w:szCs w:val="24"/>
        </w:rPr>
        <w:t xml:space="preserve">Table </w:t>
      </w:r>
      <w:r w:rsidR="003A6A09">
        <w:rPr>
          <w:rFonts w:ascii="Arial" w:hAnsi="Arial" w:cs="Arial"/>
          <w:sz w:val="24"/>
          <w:szCs w:val="24"/>
        </w:rPr>
        <w:t>7</w:t>
      </w:r>
      <w:r w:rsidR="00995D24" w:rsidRPr="00575F33">
        <w:rPr>
          <w:rFonts w:ascii="Arial" w:hAnsi="Arial" w:cs="Arial"/>
          <w:sz w:val="24"/>
          <w:szCs w:val="24"/>
        </w:rPr>
        <w:t xml:space="preserve"> identifies the cut scores applied by </w:t>
      </w:r>
      <w:r w:rsidR="00020B47">
        <w:rPr>
          <w:rFonts w:ascii="Arial" w:hAnsi="Arial" w:cs="Arial"/>
          <w:sz w:val="24"/>
          <w:szCs w:val="24"/>
        </w:rPr>
        <w:t xml:space="preserve">school and LEA </w:t>
      </w:r>
      <w:r w:rsidR="00995D24" w:rsidRPr="00575F33">
        <w:rPr>
          <w:rFonts w:ascii="Arial" w:hAnsi="Arial" w:cs="Arial"/>
          <w:sz w:val="24"/>
          <w:szCs w:val="24"/>
        </w:rPr>
        <w:t>type</w:t>
      </w:r>
      <w:r w:rsidR="00217F95" w:rsidRPr="00575F33">
        <w:rPr>
          <w:rFonts w:ascii="Arial" w:hAnsi="Arial" w:cs="Arial"/>
          <w:sz w:val="24"/>
          <w:szCs w:val="24"/>
        </w:rPr>
        <w:t>.</w:t>
      </w:r>
    </w:p>
    <w:p w14:paraId="531F0D10" w14:textId="415A542F" w:rsidR="00DA75A8" w:rsidRPr="00575F33" w:rsidRDefault="00DA75A8" w:rsidP="00DA75A8">
      <w:pPr>
        <w:tabs>
          <w:tab w:val="left" w:pos="820"/>
        </w:tabs>
        <w:spacing w:after="0" w:line="240" w:lineRule="auto"/>
        <w:ind w:left="734" w:right="-20"/>
        <w:rPr>
          <w:rFonts w:eastAsia="Arial" w:cs="Arial"/>
          <w:b/>
          <w:szCs w:val="24"/>
        </w:rPr>
      </w:pPr>
      <w:r w:rsidRPr="00575F33">
        <w:rPr>
          <w:rFonts w:eastAsia="Arial" w:cs="Arial"/>
          <w:b/>
          <w:szCs w:val="24"/>
        </w:rPr>
        <w:t xml:space="preserve">Table </w:t>
      </w:r>
      <w:r w:rsidR="003A6A09">
        <w:rPr>
          <w:rFonts w:eastAsia="Arial" w:cs="Arial"/>
          <w:b/>
          <w:szCs w:val="24"/>
        </w:rPr>
        <w:t>7</w:t>
      </w:r>
      <w:r w:rsidR="005F2907" w:rsidRPr="00575F33">
        <w:rPr>
          <w:rFonts w:eastAsia="Arial" w:cs="Arial"/>
          <w:b/>
          <w:szCs w:val="24"/>
        </w:rPr>
        <w:t xml:space="preserve">: Cut Scores by </w:t>
      </w:r>
      <w:r w:rsidR="00020B47">
        <w:rPr>
          <w:rFonts w:eastAsia="Arial" w:cs="Arial"/>
          <w:b/>
          <w:szCs w:val="24"/>
        </w:rPr>
        <w:t xml:space="preserve">School and LEA </w:t>
      </w:r>
      <w:r w:rsidR="005F2907" w:rsidRPr="00575F33">
        <w:rPr>
          <w:rFonts w:eastAsia="Arial" w:cs="Arial"/>
          <w:b/>
          <w:szCs w:val="24"/>
        </w:rPr>
        <w:t xml:space="preserve">Type for </w:t>
      </w:r>
      <w:r w:rsidR="00856A2A">
        <w:rPr>
          <w:rFonts w:eastAsia="Arial" w:cs="Arial"/>
          <w:b/>
          <w:szCs w:val="24"/>
        </w:rPr>
        <w:t>ELA and Math</w:t>
      </w:r>
      <w:r w:rsidR="00856A2A" w:rsidRPr="00575F33">
        <w:rPr>
          <w:rFonts w:eastAsia="Arial" w:cs="Arial"/>
          <w:b/>
          <w:szCs w:val="24"/>
        </w:rPr>
        <w:t xml:space="preserve"> </w:t>
      </w:r>
      <w:r w:rsidR="005F2907" w:rsidRPr="00575F33">
        <w:rPr>
          <w:rFonts w:eastAsia="Arial" w:cs="Arial"/>
          <w:b/>
          <w:szCs w:val="24"/>
        </w:rPr>
        <w:t>Indicators</w:t>
      </w:r>
    </w:p>
    <w:tbl>
      <w:tblPr>
        <w:tblW w:w="0" w:type="auto"/>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Table identifying the cut scores applied for the Academic Indicators based on LEA-type and school-type. "/>
      </w:tblPr>
      <w:tblGrid>
        <w:gridCol w:w="4165"/>
        <w:gridCol w:w="4115"/>
      </w:tblGrid>
      <w:tr w:rsidR="00DA75A8" w:rsidRPr="00575F33" w14:paraId="10C0E91F" w14:textId="77777777" w:rsidTr="008556EF">
        <w:trPr>
          <w:cantSplit/>
          <w:tblHeader/>
        </w:trPr>
        <w:tc>
          <w:tcPr>
            <w:tcW w:w="4165" w:type="dxa"/>
            <w:shd w:val="clear" w:color="auto" w:fill="E6F6FD"/>
          </w:tcPr>
          <w:p w14:paraId="6944F474" w14:textId="77777777" w:rsidR="00DA75A8" w:rsidRPr="00575F33" w:rsidRDefault="00DA75A8">
            <w:pPr>
              <w:tabs>
                <w:tab w:val="left" w:pos="820"/>
              </w:tabs>
              <w:spacing w:after="0" w:line="240" w:lineRule="auto"/>
              <w:ind w:right="-20"/>
              <w:jc w:val="center"/>
              <w:rPr>
                <w:rFonts w:eastAsia="Arial" w:cs="Arial"/>
                <w:b/>
                <w:szCs w:val="24"/>
              </w:rPr>
            </w:pPr>
            <w:r w:rsidRPr="00575F33">
              <w:rPr>
                <w:rFonts w:eastAsia="Arial" w:cs="Arial"/>
                <w:b/>
                <w:szCs w:val="24"/>
              </w:rPr>
              <w:t>Grades 3-8 Cut Scores</w:t>
            </w:r>
          </w:p>
        </w:tc>
        <w:tc>
          <w:tcPr>
            <w:tcW w:w="4115" w:type="dxa"/>
            <w:shd w:val="clear" w:color="auto" w:fill="E6F6FD"/>
          </w:tcPr>
          <w:p w14:paraId="1562F796" w14:textId="77777777" w:rsidR="00DA75A8" w:rsidRPr="00575F33" w:rsidRDefault="00DA75A8">
            <w:pPr>
              <w:tabs>
                <w:tab w:val="left" w:pos="820"/>
              </w:tabs>
              <w:spacing w:after="0" w:line="240" w:lineRule="auto"/>
              <w:ind w:right="-20"/>
              <w:jc w:val="center"/>
              <w:rPr>
                <w:rFonts w:eastAsia="Arial" w:cs="Arial"/>
                <w:b/>
                <w:szCs w:val="24"/>
              </w:rPr>
            </w:pPr>
            <w:r w:rsidRPr="00575F33">
              <w:rPr>
                <w:rFonts w:eastAsia="Arial" w:cs="Arial"/>
                <w:b/>
                <w:szCs w:val="24"/>
              </w:rPr>
              <w:t>Grade 11 Cut Scores</w:t>
            </w:r>
          </w:p>
        </w:tc>
      </w:tr>
      <w:tr w:rsidR="00DA75A8" w:rsidRPr="00575F33" w14:paraId="0AF428DA" w14:textId="77777777" w:rsidTr="008556EF">
        <w:trPr>
          <w:cantSplit/>
        </w:trPr>
        <w:tc>
          <w:tcPr>
            <w:tcW w:w="4165" w:type="dxa"/>
          </w:tcPr>
          <w:p w14:paraId="53BC0382" w14:textId="77777777" w:rsidR="00DA75A8" w:rsidRPr="00575F33" w:rsidRDefault="00DA75A8">
            <w:pPr>
              <w:tabs>
                <w:tab w:val="left" w:pos="820"/>
              </w:tabs>
              <w:spacing w:after="0" w:line="240" w:lineRule="auto"/>
              <w:ind w:right="-20"/>
              <w:jc w:val="center"/>
              <w:rPr>
                <w:rFonts w:eastAsia="Arial" w:cs="Arial"/>
                <w:szCs w:val="24"/>
              </w:rPr>
            </w:pPr>
            <w:r w:rsidRPr="00575F33">
              <w:rPr>
                <w:rFonts w:eastAsia="Arial" w:cs="Arial"/>
                <w:szCs w:val="24"/>
              </w:rPr>
              <w:t>Elementary School</w:t>
            </w:r>
          </w:p>
        </w:tc>
        <w:tc>
          <w:tcPr>
            <w:tcW w:w="4115" w:type="dxa"/>
          </w:tcPr>
          <w:p w14:paraId="6EDF635F" w14:textId="59250BE0" w:rsidR="00DA75A8" w:rsidRPr="00575F33" w:rsidRDefault="00DA75A8" w:rsidP="0051657D">
            <w:pPr>
              <w:tabs>
                <w:tab w:val="left" w:pos="820"/>
              </w:tabs>
              <w:spacing w:after="0" w:line="240" w:lineRule="auto"/>
              <w:ind w:right="-20"/>
              <w:jc w:val="center"/>
              <w:rPr>
                <w:rFonts w:eastAsia="Arial" w:cs="Arial"/>
                <w:szCs w:val="24"/>
              </w:rPr>
            </w:pPr>
            <w:r w:rsidRPr="00575F33">
              <w:rPr>
                <w:rFonts w:eastAsia="Arial" w:cs="Arial"/>
                <w:szCs w:val="24"/>
              </w:rPr>
              <w:t>High School (serving grades 7–12)</w:t>
            </w:r>
          </w:p>
        </w:tc>
      </w:tr>
      <w:tr w:rsidR="00DA75A8" w:rsidRPr="00575F33" w14:paraId="07819C8F" w14:textId="77777777" w:rsidTr="008556EF">
        <w:trPr>
          <w:cantSplit/>
        </w:trPr>
        <w:tc>
          <w:tcPr>
            <w:tcW w:w="4165" w:type="dxa"/>
          </w:tcPr>
          <w:p w14:paraId="53CFF80E" w14:textId="77777777" w:rsidR="00DA75A8" w:rsidRPr="00575F33" w:rsidRDefault="00DA75A8">
            <w:pPr>
              <w:tabs>
                <w:tab w:val="left" w:pos="820"/>
              </w:tabs>
              <w:spacing w:after="0" w:line="240" w:lineRule="auto"/>
              <w:ind w:right="-20"/>
              <w:jc w:val="center"/>
              <w:rPr>
                <w:rFonts w:eastAsia="Arial" w:cs="Arial"/>
                <w:szCs w:val="24"/>
              </w:rPr>
            </w:pPr>
            <w:r w:rsidRPr="00575F33">
              <w:rPr>
                <w:rFonts w:eastAsia="Arial" w:cs="Arial"/>
                <w:szCs w:val="24"/>
              </w:rPr>
              <w:t>Middle School</w:t>
            </w:r>
          </w:p>
        </w:tc>
        <w:tc>
          <w:tcPr>
            <w:tcW w:w="4115" w:type="dxa"/>
          </w:tcPr>
          <w:p w14:paraId="6C6C0826" w14:textId="143AC2C0" w:rsidR="00DA75A8" w:rsidRPr="00575F33" w:rsidRDefault="00DA75A8" w:rsidP="0051657D">
            <w:pPr>
              <w:tabs>
                <w:tab w:val="left" w:pos="820"/>
              </w:tabs>
              <w:spacing w:after="0" w:line="240" w:lineRule="auto"/>
              <w:ind w:right="-20"/>
              <w:jc w:val="center"/>
              <w:rPr>
                <w:rFonts w:eastAsia="Arial" w:cs="Arial"/>
                <w:szCs w:val="24"/>
              </w:rPr>
            </w:pPr>
            <w:r w:rsidRPr="00575F33">
              <w:rPr>
                <w:rFonts w:eastAsia="Arial" w:cs="Arial"/>
                <w:szCs w:val="24"/>
              </w:rPr>
              <w:t>High School District</w:t>
            </w:r>
          </w:p>
        </w:tc>
      </w:tr>
      <w:tr w:rsidR="00DA75A8" w:rsidRPr="00575F33" w14:paraId="2215DE6D" w14:textId="77777777" w:rsidTr="008556EF">
        <w:trPr>
          <w:cantSplit/>
        </w:trPr>
        <w:tc>
          <w:tcPr>
            <w:tcW w:w="4165" w:type="dxa"/>
          </w:tcPr>
          <w:p w14:paraId="125FCC14" w14:textId="7E5EDC83" w:rsidR="00DA75A8" w:rsidRPr="00575F33" w:rsidRDefault="00F92A6C">
            <w:pPr>
              <w:tabs>
                <w:tab w:val="left" w:pos="820"/>
              </w:tabs>
              <w:spacing w:after="0" w:line="240" w:lineRule="auto"/>
              <w:ind w:right="-20"/>
              <w:jc w:val="center"/>
              <w:rPr>
                <w:rFonts w:eastAsia="Arial" w:cs="Arial"/>
              </w:rPr>
            </w:pPr>
            <w:r w:rsidRPr="00575F33">
              <w:rPr>
                <w:rFonts w:eastAsia="Arial" w:cs="Arial"/>
              </w:rPr>
              <w:t>T</w:t>
            </w:r>
            <w:r w:rsidR="00DA75A8" w:rsidRPr="00575F33">
              <w:rPr>
                <w:rFonts w:eastAsia="Arial" w:cs="Arial"/>
              </w:rPr>
              <w:t xml:space="preserve">K–12 </w:t>
            </w:r>
            <w:r w:rsidR="3FDA2B5A" w:rsidRPr="00575F33">
              <w:rPr>
                <w:rFonts w:eastAsia="Arial" w:cs="Arial"/>
              </w:rPr>
              <w:t>or K-12</w:t>
            </w:r>
            <w:r w:rsidR="76F0C2BB" w:rsidRPr="00575F33">
              <w:rPr>
                <w:rFonts w:eastAsia="Arial" w:cs="Arial"/>
              </w:rPr>
              <w:t xml:space="preserve"> </w:t>
            </w:r>
            <w:r w:rsidR="00DA75A8" w:rsidRPr="00575F33">
              <w:rPr>
                <w:rFonts w:eastAsia="Arial" w:cs="Arial"/>
              </w:rPr>
              <w:t>School</w:t>
            </w:r>
          </w:p>
        </w:tc>
        <w:tc>
          <w:tcPr>
            <w:tcW w:w="4115" w:type="dxa"/>
          </w:tcPr>
          <w:p w14:paraId="0024E29A" w14:textId="77777777" w:rsidR="00DA75A8" w:rsidRPr="00575F33" w:rsidRDefault="00DA75A8">
            <w:pPr>
              <w:tabs>
                <w:tab w:val="left" w:pos="820"/>
              </w:tabs>
              <w:spacing w:after="0" w:line="240" w:lineRule="auto"/>
              <w:ind w:right="-20"/>
              <w:jc w:val="center"/>
              <w:rPr>
                <w:rFonts w:eastAsia="Arial" w:cs="Arial"/>
                <w:szCs w:val="24"/>
              </w:rPr>
            </w:pPr>
            <w:r w:rsidRPr="00575F33">
              <w:rPr>
                <w:rFonts w:eastAsia="Arial" w:cs="Arial"/>
                <w:szCs w:val="24"/>
              </w:rPr>
              <w:t>(blank)</w:t>
            </w:r>
          </w:p>
        </w:tc>
      </w:tr>
      <w:tr w:rsidR="00DA75A8" w:rsidRPr="00575F33" w14:paraId="72F661C4" w14:textId="77777777" w:rsidTr="008556EF">
        <w:trPr>
          <w:cantSplit/>
        </w:trPr>
        <w:tc>
          <w:tcPr>
            <w:tcW w:w="4165" w:type="dxa"/>
          </w:tcPr>
          <w:p w14:paraId="3C02C315" w14:textId="77777777" w:rsidR="00DA75A8" w:rsidRPr="00575F33" w:rsidRDefault="00DA75A8">
            <w:pPr>
              <w:tabs>
                <w:tab w:val="left" w:pos="820"/>
              </w:tabs>
              <w:spacing w:after="0" w:line="240" w:lineRule="auto"/>
              <w:ind w:right="-20"/>
              <w:jc w:val="center"/>
              <w:rPr>
                <w:rFonts w:eastAsia="Arial" w:cs="Arial"/>
                <w:szCs w:val="24"/>
              </w:rPr>
            </w:pPr>
            <w:r w:rsidRPr="00575F33">
              <w:rPr>
                <w:rFonts w:eastAsia="Arial" w:cs="Arial"/>
                <w:szCs w:val="24"/>
              </w:rPr>
              <w:t>Elementary School District</w:t>
            </w:r>
          </w:p>
        </w:tc>
        <w:tc>
          <w:tcPr>
            <w:tcW w:w="4115" w:type="dxa"/>
          </w:tcPr>
          <w:p w14:paraId="5102C96E" w14:textId="77777777" w:rsidR="00DA75A8" w:rsidRPr="00575F33" w:rsidRDefault="00DA75A8">
            <w:pPr>
              <w:tabs>
                <w:tab w:val="left" w:pos="820"/>
              </w:tabs>
              <w:spacing w:after="0" w:line="240" w:lineRule="auto"/>
              <w:ind w:right="-20"/>
              <w:jc w:val="center"/>
              <w:rPr>
                <w:rFonts w:eastAsia="Arial" w:cs="Arial"/>
                <w:szCs w:val="24"/>
              </w:rPr>
            </w:pPr>
            <w:r w:rsidRPr="00575F33">
              <w:rPr>
                <w:rFonts w:eastAsia="Arial" w:cs="Arial"/>
                <w:szCs w:val="24"/>
              </w:rPr>
              <w:t>(blank)</w:t>
            </w:r>
          </w:p>
        </w:tc>
      </w:tr>
      <w:tr w:rsidR="00DA75A8" w:rsidRPr="00575F33" w14:paraId="31A02C68" w14:textId="77777777" w:rsidTr="008556EF">
        <w:trPr>
          <w:cantSplit/>
        </w:trPr>
        <w:tc>
          <w:tcPr>
            <w:tcW w:w="4165" w:type="dxa"/>
          </w:tcPr>
          <w:p w14:paraId="7111901D" w14:textId="77777777" w:rsidR="00DA75A8" w:rsidRPr="00575F33" w:rsidRDefault="00DA75A8">
            <w:pPr>
              <w:tabs>
                <w:tab w:val="left" w:pos="820"/>
              </w:tabs>
              <w:spacing w:after="0" w:line="240" w:lineRule="auto"/>
              <w:ind w:right="-20"/>
              <w:jc w:val="center"/>
              <w:rPr>
                <w:rFonts w:eastAsia="Arial" w:cs="Arial"/>
                <w:szCs w:val="24"/>
              </w:rPr>
            </w:pPr>
            <w:r w:rsidRPr="00575F33">
              <w:rPr>
                <w:rFonts w:eastAsia="Arial" w:cs="Arial"/>
                <w:szCs w:val="24"/>
              </w:rPr>
              <w:t>Unified School District</w:t>
            </w:r>
          </w:p>
        </w:tc>
        <w:tc>
          <w:tcPr>
            <w:tcW w:w="4115" w:type="dxa"/>
          </w:tcPr>
          <w:p w14:paraId="49D2A8BD" w14:textId="244F2BD3" w:rsidR="00DA75A8" w:rsidRPr="00575F33" w:rsidRDefault="00DA75A8">
            <w:pPr>
              <w:tabs>
                <w:tab w:val="left" w:pos="820"/>
              </w:tabs>
              <w:spacing w:after="0" w:line="240" w:lineRule="auto"/>
              <w:ind w:right="-20"/>
              <w:jc w:val="center"/>
              <w:rPr>
                <w:rFonts w:eastAsia="Arial" w:cs="Arial"/>
                <w:szCs w:val="24"/>
              </w:rPr>
            </w:pPr>
            <w:r w:rsidRPr="00575F33">
              <w:rPr>
                <w:rFonts w:eastAsia="Arial" w:cs="Arial"/>
                <w:szCs w:val="24"/>
              </w:rPr>
              <w:t>(blank)</w:t>
            </w:r>
          </w:p>
        </w:tc>
      </w:tr>
    </w:tbl>
    <w:p w14:paraId="392B992F" w14:textId="1F527489" w:rsidR="00DA75A8" w:rsidRPr="00575F33" w:rsidRDefault="00DA75A8" w:rsidP="005B6C73">
      <w:pPr>
        <w:pStyle w:val="ListParagraph"/>
        <w:numPr>
          <w:ilvl w:val="0"/>
          <w:numId w:val="0"/>
        </w:numPr>
        <w:spacing w:before="240" w:after="0" w:line="240" w:lineRule="auto"/>
        <w:ind w:left="724" w:right="331"/>
        <w:rPr>
          <w:rFonts w:eastAsia="Arial" w:cs="Arial"/>
          <w:spacing w:val="1"/>
          <w:szCs w:val="24"/>
        </w:rPr>
      </w:pPr>
      <w:r w:rsidRPr="00575F33">
        <w:rPr>
          <w:rFonts w:eastAsia="Arial" w:cs="Arial"/>
          <w:szCs w:val="24"/>
        </w:rPr>
        <w:t xml:space="preserve">Note that for </w:t>
      </w:r>
      <w:r w:rsidRPr="00575F33">
        <w:rPr>
          <w:rFonts w:eastAsia="Arial" w:cs="Arial"/>
          <w:b/>
          <w:spacing w:val="1"/>
          <w:szCs w:val="24"/>
        </w:rPr>
        <w:t xml:space="preserve">unified school districts and </w:t>
      </w:r>
      <w:r w:rsidR="00097032">
        <w:rPr>
          <w:rFonts w:eastAsia="Arial" w:cs="Arial"/>
          <w:b/>
          <w:spacing w:val="1"/>
          <w:szCs w:val="24"/>
        </w:rPr>
        <w:t>T</w:t>
      </w:r>
      <w:r w:rsidRPr="00575F33">
        <w:rPr>
          <w:rFonts w:eastAsia="Arial" w:cs="Arial"/>
          <w:b/>
          <w:spacing w:val="1"/>
          <w:szCs w:val="24"/>
        </w:rPr>
        <w:t xml:space="preserve">K–12 schools, </w:t>
      </w:r>
      <w:r w:rsidRPr="00575F33">
        <w:rPr>
          <w:rFonts w:eastAsia="Arial" w:cs="Arial"/>
          <w:spacing w:val="1"/>
          <w:szCs w:val="24"/>
        </w:rPr>
        <w:t xml:space="preserve">the grade eleven results are combined with the grades three through eight results to calculate one Indicator for ELA and one Indicator for mathematics. </w:t>
      </w:r>
    </w:p>
    <w:p w14:paraId="779A73A9" w14:textId="55581D82" w:rsidR="00024B1B" w:rsidRPr="00575F33" w:rsidRDefault="00995D24" w:rsidP="00C40F7A">
      <w:pPr>
        <w:spacing w:before="240" w:after="240" w:line="240" w:lineRule="auto"/>
        <w:ind w:left="187"/>
        <w:rPr>
          <w:rFonts w:cs="Arial"/>
          <w:szCs w:val="24"/>
        </w:rPr>
      </w:pPr>
      <w:r w:rsidRPr="00575F33">
        <w:rPr>
          <w:rFonts w:cs="Arial"/>
          <w:szCs w:val="24"/>
        </w:rPr>
        <w:t xml:space="preserve">Due to these </w:t>
      </w:r>
      <w:r w:rsidR="00294852" w:rsidRPr="00575F33">
        <w:rPr>
          <w:rFonts w:cs="Arial"/>
          <w:szCs w:val="24"/>
        </w:rPr>
        <w:t>differing cut scores</w:t>
      </w:r>
      <w:r w:rsidR="00024B1B" w:rsidRPr="00575F33">
        <w:rPr>
          <w:rFonts w:cs="Arial"/>
          <w:szCs w:val="24"/>
        </w:rPr>
        <w:t xml:space="preserve">, it is important that the </w:t>
      </w:r>
      <w:r w:rsidR="0015488C" w:rsidRPr="00575F33">
        <w:rPr>
          <w:rFonts w:cs="Arial"/>
          <w:szCs w:val="24"/>
        </w:rPr>
        <w:t>correct</w:t>
      </w:r>
      <w:r w:rsidR="00024B1B" w:rsidRPr="00575F33">
        <w:rPr>
          <w:rFonts w:cs="Arial"/>
          <w:szCs w:val="24"/>
        </w:rPr>
        <w:t xml:space="preserve"> “LEA type” and “school type” are identified for each LEA and school</w:t>
      </w:r>
      <w:r w:rsidR="00F555E4" w:rsidRPr="00575F33">
        <w:rPr>
          <w:rFonts w:cs="Arial"/>
          <w:szCs w:val="24"/>
        </w:rPr>
        <w:t xml:space="preserve"> so that the </w:t>
      </w:r>
      <w:r w:rsidR="0015488C" w:rsidRPr="00575F33">
        <w:rPr>
          <w:rFonts w:cs="Arial"/>
          <w:szCs w:val="24"/>
        </w:rPr>
        <w:t xml:space="preserve">appropriate Status </w:t>
      </w:r>
      <w:r w:rsidR="00AF5968" w:rsidRPr="00575F33">
        <w:rPr>
          <w:rFonts w:cs="Arial"/>
          <w:szCs w:val="24"/>
        </w:rPr>
        <w:t xml:space="preserve">and Change </w:t>
      </w:r>
      <w:r w:rsidR="0015488C" w:rsidRPr="00575F33">
        <w:rPr>
          <w:rFonts w:cs="Arial"/>
          <w:szCs w:val="24"/>
        </w:rPr>
        <w:t>cut scores are applied</w:t>
      </w:r>
      <w:r w:rsidR="00024B1B" w:rsidRPr="00575F33">
        <w:rPr>
          <w:rFonts w:cs="Arial"/>
          <w:szCs w:val="24"/>
        </w:rPr>
        <w:t xml:space="preserve">. </w:t>
      </w:r>
      <w:r w:rsidR="004B28E0" w:rsidRPr="00575F33">
        <w:rPr>
          <w:rFonts w:cs="Arial"/>
          <w:szCs w:val="24"/>
        </w:rPr>
        <w:t>(A</w:t>
      </w:r>
      <w:r w:rsidR="005B18A4" w:rsidRPr="00575F33">
        <w:rPr>
          <w:rFonts w:cs="Arial"/>
          <w:szCs w:val="24"/>
        </w:rPr>
        <w:t>n elementary</w:t>
      </w:r>
      <w:r w:rsidR="00967083" w:rsidRPr="00575F33">
        <w:rPr>
          <w:rFonts w:cs="Arial"/>
          <w:szCs w:val="24"/>
        </w:rPr>
        <w:t xml:space="preserve"> school that is erroneously </w:t>
      </w:r>
      <w:r w:rsidR="005B18A4" w:rsidRPr="00575F33">
        <w:rPr>
          <w:rFonts w:cs="Arial"/>
          <w:szCs w:val="24"/>
        </w:rPr>
        <w:t xml:space="preserve">designated as “high school” will have the high school Status </w:t>
      </w:r>
      <w:r w:rsidR="00AF5968" w:rsidRPr="00575F33">
        <w:rPr>
          <w:rFonts w:cs="Arial"/>
          <w:szCs w:val="24"/>
        </w:rPr>
        <w:t xml:space="preserve">and Change </w:t>
      </w:r>
      <w:r w:rsidR="005B18A4" w:rsidRPr="00575F33">
        <w:rPr>
          <w:rFonts w:cs="Arial"/>
          <w:szCs w:val="24"/>
        </w:rPr>
        <w:t>cut scores applied</w:t>
      </w:r>
      <w:r w:rsidR="00967083" w:rsidRPr="00575F33">
        <w:rPr>
          <w:rFonts w:cs="Arial"/>
          <w:szCs w:val="24"/>
        </w:rPr>
        <w:t xml:space="preserve"> </w:t>
      </w:r>
      <w:r w:rsidR="005B18A4" w:rsidRPr="00575F33">
        <w:rPr>
          <w:rFonts w:cs="Arial"/>
          <w:szCs w:val="24"/>
        </w:rPr>
        <w:t xml:space="preserve">when </w:t>
      </w:r>
      <w:r w:rsidR="00A1562F" w:rsidRPr="00575F33">
        <w:rPr>
          <w:rFonts w:cs="Arial"/>
          <w:szCs w:val="24"/>
        </w:rPr>
        <w:t>the elementary cut scores should be used.</w:t>
      </w:r>
      <w:r w:rsidR="008D17FD" w:rsidRPr="00575F33">
        <w:rPr>
          <w:rFonts w:cs="Arial"/>
          <w:szCs w:val="24"/>
        </w:rPr>
        <w:t>)</w:t>
      </w:r>
      <w:r w:rsidR="00967083" w:rsidRPr="00575F33">
        <w:rPr>
          <w:rFonts w:cs="Arial"/>
          <w:szCs w:val="24"/>
        </w:rPr>
        <w:t xml:space="preserve"> </w:t>
      </w:r>
      <w:r w:rsidR="00024B1B" w:rsidRPr="00575F33">
        <w:rPr>
          <w:rFonts w:cs="Arial"/>
          <w:szCs w:val="24"/>
        </w:rPr>
        <w:t xml:space="preserve">The following section explains how the CDE determines these types. </w:t>
      </w:r>
    </w:p>
    <w:p w14:paraId="656D673D" w14:textId="2069E02E" w:rsidR="00024B1B" w:rsidRPr="00575F33" w:rsidRDefault="28C563B8" w:rsidP="00D212F0">
      <w:pPr>
        <w:spacing w:after="240" w:line="240" w:lineRule="auto"/>
        <w:ind w:left="187"/>
        <w:rPr>
          <w:rFonts w:cs="Arial"/>
        </w:rPr>
      </w:pPr>
      <w:r w:rsidRPr="00575F33">
        <w:rPr>
          <w:rFonts w:cs="Arial"/>
        </w:rPr>
        <w:t xml:space="preserve">For more information on specific cut scores for the Suspension </w:t>
      </w:r>
      <w:r w:rsidR="003E56DF" w:rsidRPr="00575F33">
        <w:rPr>
          <w:rFonts w:cs="Arial"/>
        </w:rPr>
        <w:t>R</w:t>
      </w:r>
      <w:r w:rsidRPr="00575F33">
        <w:rPr>
          <w:rFonts w:cs="Arial"/>
        </w:rPr>
        <w:t>ate</w:t>
      </w:r>
      <w:r w:rsidR="008A1568">
        <w:rPr>
          <w:rFonts w:cs="Arial"/>
        </w:rPr>
        <w:t>,</w:t>
      </w:r>
      <w:r w:rsidRPr="00575F33">
        <w:rPr>
          <w:rFonts w:cs="Arial"/>
        </w:rPr>
        <w:t xml:space="preserve"> </w:t>
      </w:r>
      <w:r w:rsidR="008A1568">
        <w:rPr>
          <w:rFonts w:cs="Arial"/>
        </w:rPr>
        <w:t>ELA, and Math</w:t>
      </w:r>
      <w:r w:rsidR="008A1568" w:rsidRPr="00575F33">
        <w:rPr>
          <w:rFonts w:cs="Arial"/>
        </w:rPr>
        <w:t xml:space="preserve"> </w:t>
      </w:r>
      <w:r w:rsidRPr="00575F33">
        <w:rPr>
          <w:rFonts w:cs="Arial"/>
        </w:rPr>
        <w:t xml:space="preserve">Indicators, please refer to the respective </w:t>
      </w:r>
      <w:proofErr w:type="gramStart"/>
      <w:r w:rsidRPr="00575F33">
        <w:rPr>
          <w:rFonts w:cs="Arial"/>
        </w:rPr>
        <w:t>mini</w:t>
      </w:r>
      <w:r w:rsidR="69330B68" w:rsidRPr="00575F33">
        <w:rPr>
          <w:rFonts w:cs="Arial"/>
        </w:rPr>
        <w:t>-</w:t>
      </w:r>
      <w:r w:rsidRPr="00575F33">
        <w:rPr>
          <w:rFonts w:cs="Arial"/>
        </w:rPr>
        <w:t>guides</w:t>
      </w:r>
      <w:proofErr w:type="gramEnd"/>
      <w:r w:rsidR="006A43B4">
        <w:rPr>
          <w:rFonts w:cs="Arial"/>
        </w:rPr>
        <w:t xml:space="preserve"> found </w:t>
      </w:r>
      <w:r w:rsidR="00C646B3">
        <w:rPr>
          <w:rFonts w:cs="Arial"/>
        </w:rPr>
        <w:t xml:space="preserve">on the </w:t>
      </w:r>
      <w:hyperlink r:id="rId55" w:history="1">
        <w:r w:rsidR="00C646B3" w:rsidRPr="00C646B3">
          <w:rPr>
            <w:rStyle w:val="Hyperlink"/>
            <w:rFonts w:cs="Arial"/>
          </w:rPr>
          <w:t>CDE Dashboard Technical Guide web page</w:t>
        </w:r>
      </w:hyperlink>
      <w:r w:rsidRPr="00575F33">
        <w:rPr>
          <w:rFonts w:cs="Arial"/>
        </w:rPr>
        <w:t>.</w:t>
      </w:r>
      <w:r w:rsidR="0039001D" w:rsidRPr="00575F33">
        <w:rPr>
          <w:rFonts w:cs="Arial"/>
        </w:rPr>
        <w:t xml:space="preserve"> </w:t>
      </w:r>
    </w:p>
    <w:p w14:paraId="311E876C" w14:textId="77777777" w:rsidR="00024B1B" w:rsidRPr="00575F33" w:rsidRDefault="00024B1B" w:rsidP="00DC0106">
      <w:pPr>
        <w:pStyle w:val="Heading4"/>
        <w:shd w:val="clear" w:color="auto" w:fill="D9D9D9" w:themeFill="background1" w:themeFillShade="D9"/>
        <w:spacing w:after="120"/>
        <w:rPr>
          <w:rFonts w:cs="Arial"/>
          <w:sz w:val="32"/>
          <w:szCs w:val="32"/>
        </w:rPr>
      </w:pPr>
      <w:r w:rsidRPr="00575F33">
        <w:rPr>
          <w:rFonts w:cs="Arial"/>
          <w:sz w:val="32"/>
          <w:szCs w:val="32"/>
        </w:rPr>
        <w:t>LEA Type for Reporting Purposes</w:t>
      </w:r>
    </w:p>
    <w:p w14:paraId="7B3E022A" w14:textId="02A4565C" w:rsidR="00024B1B" w:rsidRPr="00575F33" w:rsidRDefault="00024B1B" w:rsidP="000977F5">
      <w:pPr>
        <w:spacing w:before="120" w:after="240" w:line="240" w:lineRule="auto"/>
        <w:ind w:left="187"/>
        <w:rPr>
          <w:rFonts w:cs="Arial"/>
          <w:szCs w:val="24"/>
        </w:rPr>
      </w:pPr>
      <w:r w:rsidRPr="00575F33">
        <w:rPr>
          <w:rFonts w:cs="Arial"/>
          <w:szCs w:val="24"/>
        </w:rPr>
        <w:t xml:space="preserve">LEA type designations of Unified School District, Elementary School District, and High School District are based off the </w:t>
      </w:r>
      <w:r w:rsidR="00860885" w:rsidRPr="00575F33">
        <w:rPr>
          <w:rFonts w:cs="Arial"/>
          <w:szCs w:val="24"/>
        </w:rPr>
        <w:t xml:space="preserve">CDS </w:t>
      </w:r>
      <w:r w:rsidR="00FD0281" w:rsidRPr="00575F33">
        <w:rPr>
          <w:rFonts w:cs="Arial"/>
          <w:szCs w:val="24"/>
        </w:rPr>
        <w:t>database,</w:t>
      </w:r>
      <w:r w:rsidR="00860885" w:rsidRPr="00575F33">
        <w:rPr>
          <w:rFonts w:cs="Arial"/>
          <w:szCs w:val="24"/>
        </w:rPr>
        <w:t xml:space="preserve"> which is sourced from the </w:t>
      </w:r>
      <w:r w:rsidRPr="00575F33">
        <w:rPr>
          <w:rFonts w:cs="Arial"/>
          <w:szCs w:val="24"/>
        </w:rPr>
        <w:t>California School Directory</w:t>
      </w:r>
      <w:r w:rsidR="00FD0281" w:rsidRPr="00575F33">
        <w:rPr>
          <w:rFonts w:cs="Arial"/>
          <w:szCs w:val="24"/>
        </w:rPr>
        <w:t xml:space="preserve">. These data are </w:t>
      </w:r>
      <w:r w:rsidRPr="00575F33">
        <w:rPr>
          <w:rFonts w:cs="Arial"/>
          <w:szCs w:val="24"/>
        </w:rPr>
        <w:t>extracted annually on June 30</w:t>
      </w:r>
      <w:r w:rsidR="004709F1" w:rsidRPr="00575F33">
        <w:rPr>
          <w:rFonts w:cs="Arial"/>
          <w:szCs w:val="24"/>
        </w:rPr>
        <w:t xml:space="preserve"> and s</w:t>
      </w:r>
      <w:r w:rsidRPr="00575F33">
        <w:rPr>
          <w:rFonts w:cs="Arial"/>
          <w:szCs w:val="24"/>
        </w:rPr>
        <w:t xml:space="preserve">pecifically, the “district ownership code (DOC)” is used to assign each LEA their type: </w:t>
      </w:r>
    </w:p>
    <w:p w14:paraId="53D47AFF" w14:textId="6FA42FF1" w:rsidR="00024B1B" w:rsidRPr="00575F33" w:rsidRDefault="00024B1B" w:rsidP="009215E5">
      <w:pPr>
        <w:pStyle w:val="ListParagraph"/>
        <w:widowControl/>
        <w:numPr>
          <w:ilvl w:val="0"/>
          <w:numId w:val="18"/>
        </w:numPr>
        <w:spacing w:after="0" w:line="240" w:lineRule="auto"/>
        <w:ind w:left="810"/>
        <w:contextualSpacing w:val="0"/>
        <w:rPr>
          <w:rFonts w:cs="Arial"/>
        </w:rPr>
      </w:pPr>
      <w:r w:rsidRPr="00575F33">
        <w:rPr>
          <w:rFonts w:cs="Arial"/>
        </w:rPr>
        <w:t xml:space="preserve">DOC = 52, the district is designated as an elementary school district </w:t>
      </w:r>
    </w:p>
    <w:p w14:paraId="197F7762" w14:textId="4DDA1A1C" w:rsidR="00024B1B" w:rsidRPr="00575F33" w:rsidRDefault="00024B1B" w:rsidP="009215E5">
      <w:pPr>
        <w:pStyle w:val="ListParagraph"/>
        <w:widowControl/>
        <w:numPr>
          <w:ilvl w:val="0"/>
          <w:numId w:val="18"/>
        </w:numPr>
        <w:spacing w:after="0" w:line="240" w:lineRule="auto"/>
        <w:ind w:left="810"/>
        <w:contextualSpacing w:val="0"/>
        <w:rPr>
          <w:rFonts w:cs="Arial"/>
        </w:rPr>
      </w:pPr>
      <w:r w:rsidRPr="00575F33">
        <w:rPr>
          <w:rFonts w:cs="Arial"/>
        </w:rPr>
        <w:t>DOC = 56, the district is designated as a high school district</w:t>
      </w:r>
    </w:p>
    <w:p w14:paraId="4A13AFE9" w14:textId="2EB833AF" w:rsidR="00024B1B" w:rsidRPr="00575F33" w:rsidRDefault="00024B1B" w:rsidP="009215E5">
      <w:pPr>
        <w:pStyle w:val="ListParagraph"/>
        <w:widowControl/>
        <w:numPr>
          <w:ilvl w:val="0"/>
          <w:numId w:val="18"/>
        </w:numPr>
        <w:spacing w:after="0" w:line="240" w:lineRule="auto"/>
        <w:ind w:left="810"/>
        <w:contextualSpacing w:val="0"/>
        <w:rPr>
          <w:rFonts w:cs="Arial"/>
        </w:rPr>
      </w:pPr>
      <w:r w:rsidRPr="00575F33">
        <w:rPr>
          <w:rFonts w:cs="Arial"/>
        </w:rPr>
        <w:t xml:space="preserve">DOC = 00, 03, or 54, the district is designated as </w:t>
      </w:r>
      <w:r w:rsidR="00165DD4" w:rsidRPr="00575F33">
        <w:rPr>
          <w:rFonts w:cs="Arial"/>
        </w:rPr>
        <w:t>a</w:t>
      </w:r>
      <w:r w:rsidRPr="00575F33">
        <w:rPr>
          <w:rFonts w:cs="Arial"/>
        </w:rPr>
        <w:t xml:space="preserve"> unified school district  </w:t>
      </w:r>
    </w:p>
    <w:p w14:paraId="5552E08E" w14:textId="77777777" w:rsidR="00024B1B" w:rsidRPr="00575F33" w:rsidRDefault="00024B1B" w:rsidP="0084487A">
      <w:pPr>
        <w:spacing w:before="240" w:after="240" w:line="240" w:lineRule="auto"/>
        <w:ind w:left="270"/>
        <w:rPr>
          <w:rFonts w:cs="Arial"/>
          <w:szCs w:val="24"/>
        </w:rPr>
      </w:pPr>
      <w:r w:rsidRPr="00575F33">
        <w:rPr>
          <w:rFonts w:cs="Arial"/>
          <w:szCs w:val="24"/>
        </w:rPr>
        <w:t xml:space="preserve">For Dashboard purposes, county offices of education are assigned a Unified School District type. </w:t>
      </w:r>
    </w:p>
    <w:p w14:paraId="54FD82B7" w14:textId="77777777" w:rsidR="00024B1B" w:rsidRPr="00575F33" w:rsidRDefault="00024B1B" w:rsidP="0084487A">
      <w:pPr>
        <w:spacing w:before="240" w:after="240" w:line="240" w:lineRule="auto"/>
        <w:ind w:left="270"/>
        <w:rPr>
          <w:rFonts w:cs="Arial"/>
          <w:szCs w:val="24"/>
        </w:rPr>
      </w:pPr>
      <w:r w:rsidRPr="00575F33">
        <w:rPr>
          <w:rFonts w:cs="Arial"/>
          <w:b/>
          <w:szCs w:val="24"/>
        </w:rPr>
        <w:t>Single school districts</w:t>
      </w:r>
      <w:r w:rsidRPr="00575F33">
        <w:rPr>
          <w:rFonts w:cs="Arial"/>
          <w:szCs w:val="24"/>
        </w:rPr>
        <w:t xml:space="preserve"> are </w:t>
      </w:r>
      <w:proofErr w:type="gramStart"/>
      <w:r w:rsidRPr="00575F33">
        <w:rPr>
          <w:rFonts w:cs="Arial"/>
          <w:szCs w:val="24"/>
        </w:rPr>
        <w:t>assigned</w:t>
      </w:r>
      <w:proofErr w:type="gramEnd"/>
      <w:r w:rsidRPr="00575F33">
        <w:rPr>
          <w:rFonts w:cs="Arial"/>
          <w:szCs w:val="24"/>
        </w:rPr>
        <w:t xml:space="preserve"> an elementary or high school district type based on their school type. For example, if the school type for a single school district is “Elementary,” then their district type is “Elementary School District.”</w:t>
      </w:r>
    </w:p>
    <w:p w14:paraId="1C8C9B25" w14:textId="77777777" w:rsidR="00024B1B" w:rsidRPr="00575F33" w:rsidRDefault="00024B1B" w:rsidP="00DC0106">
      <w:pPr>
        <w:pStyle w:val="Heading4"/>
        <w:shd w:val="clear" w:color="auto" w:fill="D9D9D9" w:themeFill="background1" w:themeFillShade="D9"/>
        <w:spacing w:after="120"/>
        <w:rPr>
          <w:rFonts w:cs="Arial"/>
          <w:sz w:val="32"/>
          <w:szCs w:val="32"/>
        </w:rPr>
      </w:pPr>
      <w:r w:rsidRPr="00575F33">
        <w:rPr>
          <w:rFonts w:cs="Arial"/>
          <w:sz w:val="32"/>
          <w:szCs w:val="32"/>
        </w:rPr>
        <w:t>School Type for Reporting Purposes</w:t>
      </w:r>
    </w:p>
    <w:p w14:paraId="7A78FE0A" w14:textId="102656B6" w:rsidR="00A720BF" w:rsidRDefault="00024B1B" w:rsidP="00513254">
      <w:pPr>
        <w:pStyle w:val="PlainText"/>
        <w:spacing w:before="240"/>
        <w:ind w:left="270"/>
        <w:rPr>
          <w:rFonts w:ascii="Arial" w:hAnsi="Arial" w:cs="Arial"/>
          <w:b/>
          <w:bCs/>
          <w:sz w:val="24"/>
          <w:szCs w:val="24"/>
        </w:rPr>
      </w:pPr>
      <w:r w:rsidRPr="008C68FA">
        <w:rPr>
          <w:rFonts w:ascii="Arial" w:hAnsi="Arial" w:cs="Arial"/>
          <w:sz w:val="24"/>
          <w:szCs w:val="24"/>
        </w:rPr>
        <w:t xml:space="preserve">School type designations of elementary, middle, and high are </w:t>
      </w:r>
      <w:r w:rsidR="003661A0" w:rsidRPr="008C68FA">
        <w:rPr>
          <w:rFonts w:ascii="Arial" w:hAnsi="Arial" w:cs="Arial"/>
          <w:sz w:val="24"/>
          <w:szCs w:val="24"/>
        </w:rPr>
        <w:t xml:space="preserve">also </w:t>
      </w:r>
      <w:r w:rsidRPr="008C68FA">
        <w:rPr>
          <w:rFonts w:ascii="Arial" w:hAnsi="Arial" w:cs="Arial"/>
          <w:sz w:val="24"/>
          <w:szCs w:val="24"/>
        </w:rPr>
        <w:t xml:space="preserve">based off the California </w:t>
      </w:r>
      <w:r w:rsidRPr="008C68FA">
        <w:rPr>
          <w:rFonts w:ascii="Arial" w:hAnsi="Arial" w:cs="Arial"/>
          <w:sz w:val="24"/>
          <w:szCs w:val="24"/>
        </w:rPr>
        <w:lastRenderedPageBreak/>
        <w:t xml:space="preserve">School Directory, which are extracted annually on June 30. The educational institution level </w:t>
      </w:r>
      <w:r w:rsidR="5281A463" w:rsidRPr="008C68FA">
        <w:rPr>
          <w:rFonts w:ascii="Arial" w:hAnsi="Arial" w:cs="Arial"/>
          <w:sz w:val="24"/>
          <w:szCs w:val="24"/>
        </w:rPr>
        <w:t xml:space="preserve">code </w:t>
      </w:r>
      <w:r w:rsidR="009262DD" w:rsidRPr="008C68FA">
        <w:rPr>
          <w:rFonts w:ascii="Arial" w:hAnsi="Arial" w:cs="Arial"/>
          <w:sz w:val="24"/>
          <w:szCs w:val="24"/>
        </w:rPr>
        <w:t>(</w:t>
      </w:r>
      <w:proofErr w:type="spellStart"/>
      <w:r w:rsidR="009262DD" w:rsidRPr="008C68FA">
        <w:rPr>
          <w:rFonts w:ascii="Arial" w:hAnsi="Arial" w:cs="Arial"/>
          <w:sz w:val="24"/>
          <w:szCs w:val="24"/>
        </w:rPr>
        <w:t>EIL</w:t>
      </w:r>
      <w:r w:rsidRPr="008C68FA">
        <w:rPr>
          <w:rFonts w:ascii="Arial" w:hAnsi="Arial" w:cs="Arial"/>
          <w:sz w:val="24"/>
          <w:szCs w:val="24"/>
        </w:rPr>
        <w:t>code</w:t>
      </w:r>
      <w:proofErr w:type="spellEnd"/>
      <w:r w:rsidR="6DD7FDCB" w:rsidRPr="008C68FA">
        <w:rPr>
          <w:rFonts w:ascii="Arial" w:hAnsi="Arial" w:cs="Arial"/>
          <w:sz w:val="24"/>
          <w:szCs w:val="24"/>
        </w:rPr>
        <w:t>)</w:t>
      </w:r>
      <w:r w:rsidR="71B9FFFB" w:rsidRPr="008C68FA">
        <w:rPr>
          <w:rFonts w:ascii="Arial" w:hAnsi="Arial" w:cs="Arial"/>
          <w:sz w:val="24"/>
          <w:szCs w:val="24"/>
        </w:rPr>
        <w:t>, which is based on the Grades Served,</w:t>
      </w:r>
      <w:r w:rsidR="009262DD" w:rsidRPr="008C68FA">
        <w:rPr>
          <w:rFonts w:ascii="Arial" w:hAnsi="Arial" w:cs="Arial"/>
          <w:sz w:val="24"/>
          <w:szCs w:val="24"/>
        </w:rPr>
        <w:t xml:space="preserve"> </w:t>
      </w:r>
      <w:r w:rsidRPr="008C68FA">
        <w:rPr>
          <w:rFonts w:ascii="Arial" w:hAnsi="Arial" w:cs="Arial"/>
          <w:sz w:val="24"/>
          <w:szCs w:val="24"/>
        </w:rPr>
        <w:t xml:space="preserve">is used to assign each school their type. </w:t>
      </w:r>
      <w:proofErr w:type="spellStart"/>
      <w:r w:rsidR="00E82D19" w:rsidRPr="008C68FA">
        <w:rPr>
          <w:rFonts w:ascii="Arial" w:hAnsi="Arial" w:cs="Arial"/>
          <w:sz w:val="24"/>
          <w:szCs w:val="24"/>
        </w:rPr>
        <w:t>EILcodes</w:t>
      </w:r>
      <w:proofErr w:type="spellEnd"/>
      <w:r w:rsidR="00E82D19" w:rsidRPr="008C68FA">
        <w:rPr>
          <w:rFonts w:ascii="Arial" w:hAnsi="Arial" w:cs="Arial"/>
          <w:sz w:val="24"/>
          <w:szCs w:val="24"/>
        </w:rPr>
        <w:t xml:space="preserve"> may be found in the “Public Schools and Districts” data files posted at the </w:t>
      </w:r>
      <w:hyperlink r:id="rId56" w:history="1">
        <w:r w:rsidR="00E11DCA" w:rsidRPr="008C68FA">
          <w:rPr>
            <w:rStyle w:val="Hyperlink"/>
            <w:rFonts w:ascii="Arial" w:hAnsi="Arial" w:cs="Arial"/>
            <w:sz w:val="24"/>
            <w:szCs w:val="24"/>
          </w:rPr>
          <w:t>CDE Public Schools and Districts Data Files web page</w:t>
        </w:r>
      </w:hyperlink>
      <w:r w:rsidR="00E82D19" w:rsidRPr="008C68FA">
        <w:rPr>
          <w:rFonts w:ascii="Arial" w:hAnsi="Arial" w:cs="Arial"/>
          <w:sz w:val="24"/>
          <w:szCs w:val="24"/>
        </w:rPr>
        <w:t>.</w:t>
      </w:r>
      <w:r w:rsidR="00513254" w:rsidRPr="008C68FA">
        <w:rPr>
          <w:rFonts w:ascii="Arial" w:hAnsi="Arial" w:cs="Arial"/>
          <w:sz w:val="24"/>
          <w:szCs w:val="24"/>
        </w:rPr>
        <w:t xml:space="preserve"> </w:t>
      </w:r>
      <w:r w:rsidR="0031218E" w:rsidRPr="008C68FA">
        <w:rPr>
          <w:rFonts w:ascii="Arial" w:hAnsi="Arial" w:cs="Arial"/>
          <w:sz w:val="24"/>
          <w:szCs w:val="24"/>
        </w:rPr>
        <w:t xml:space="preserve">Table </w:t>
      </w:r>
      <w:r w:rsidR="003A6A09">
        <w:rPr>
          <w:rFonts w:ascii="Arial" w:hAnsi="Arial" w:cs="Arial"/>
          <w:sz w:val="24"/>
          <w:szCs w:val="24"/>
        </w:rPr>
        <w:t>8</w:t>
      </w:r>
      <w:r w:rsidR="0031218E" w:rsidRPr="008C68FA">
        <w:rPr>
          <w:rFonts w:ascii="Arial" w:hAnsi="Arial" w:cs="Arial"/>
          <w:sz w:val="24"/>
          <w:szCs w:val="24"/>
        </w:rPr>
        <w:t xml:space="preserve"> </w:t>
      </w:r>
      <w:r w:rsidR="00513254" w:rsidRPr="008C68FA">
        <w:rPr>
          <w:rFonts w:ascii="Arial" w:hAnsi="Arial" w:cs="Arial"/>
          <w:sz w:val="24"/>
          <w:szCs w:val="24"/>
        </w:rPr>
        <w:t>describes the EIL code and the equivalent school type for Dashboard reporting.</w:t>
      </w:r>
      <w:r w:rsidR="008C68FA">
        <w:rPr>
          <w:rFonts w:cs="Arial"/>
          <w:szCs w:val="24"/>
        </w:rPr>
        <w:t xml:space="preserve"> </w:t>
      </w:r>
    </w:p>
    <w:p w14:paraId="6EA78086" w14:textId="28DA9F57" w:rsidR="00E82D19" w:rsidRPr="0031218E" w:rsidRDefault="00E82D19" w:rsidP="00513254">
      <w:pPr>
        <w:pStyle w:val="PlainText"/>
        <w:spacing w:before="240"/>
        <w:ind w:left="270"/>
        <w:rPr>
          <w:rFonts w:ascii="Arial" w:hAnsi="Arial" w:cs="Arial"/>
          <w:b/>
          <w:bCs/>
          <w:sz w:val="24"/>
          <w:szCs w:val="24"/>
        </w:rPr>
      </w:pPr>
      <w:r w:rsidRPr="0031218E">
        <w:rPr>
          <w:rFonts w:ascii="Arial" w:hAnsi="Arial" w:cs="Arial"/>
          <w:b/>
          <w:bCs/>
          <w:sz w:val="24"/>
          <w:szCs w:val="24"/>
        </w:rPr>
        <w:t xml:space="preserve">Table </w:t>
      </w:r>
      <w:r w:rsidR="003A6A09">
        <w:rPr>
          <w:rFonts w:ascii="Arial" w:hAnsi="Arial" w:cs="Arial"/>
          <w:b/>
          <w:bCs/>
          <w:sz w:val="24"/>
          <w:szCs w:val="24"/>
        </w:rPr>
        <w:t>8:</w:t>
      </w:r>
      <w:r w:rsidRPr="0031218E">
        <w:rPr>
          <w:rFonts w:ascii="Arial" w:hAnsi="Arial" w:cs="Arial"/>
          <w:b/>
          <w:bCs/>
          <w:sz w:val="24"/>
          <w:szCs w:val="24"/>
        </w:rPr>
        <w:t xml:space="preserve"> Educational Institutional Level Code and Equivalent School Type</w:t>
      </w:r>
    </w:p>
    <w:tbl>
      <w:tblPr>
        <w:tblStyle w:val="TableGrid"/>
        <w:tblW w:w="0" w:type="auto"/>
        <w:tblInd w:w="270" w:type="dxa"/>
        <w:tblLook w:val="04A0" w:firstRow="1" w:lastRow="0" w:firstColumn="1" w:lastColumn="0" w:noHBand="0" w:noVBand="1"/>
      </w:tblPr>
      <w:tblGrid>
        <w:gridCol w:w="4917"/>
        <w:gridCol w:w="4840"/>
      </w:tblGrid>
      <w:tr w:rsidR="00513254" w14:paraId="74A92601" w14:textId="77777777" w:rsidTr="0031218E">
        <w:tc>
          <w:tcPr>
            <w:tcW w:w="4917" w:type="dxa"/>
            <w:shd w:val="clear" w:color="auto" w:fill="E6F6FD"/>
          </w:tcPr>
          <w:p w14:paraId="247EE6BA" w14:textId="2515559A" w:rsidR="00E82D19" w:rsidRPr="00513254" w:rsidRDefault="00513254" w:rsidP="00513254">
            <w:pPr>
              <w:tabs>
                <w:tab w:val="left" w:pos="820"/>
              </w:tabs>
              <w:ind w:right="-20"/>
              <w:jc w:val="center"/>
              <w:rPr>
                <w:rFonts w:eastAsia="Arial" w:cs="Arial"/>
                <w:b/>
                <w:szCs w:val="24"/>
              </w:rPr>
            </w:pPr>
            <w:r w:rsidRPr="00513254">
              <w:rPr>
                <w:rFonts w:eastAsia="Arial" w:cs="Arial"/>
                <w:b/>
                <w:szCs w:val="24"/>
              </w:rPr>
              <w:t>EIL Code</w:t>
            </w:r>
          </w:p>
        </w:tc>
        <w:tc>
          <w:tcPr>
            <w:tcW w:w="4840" w:type="dxa"/>
            <w:shd w:val="clear" w:color="auto" w:fill="E6F6FD"/>
          </w:tcPr>
          <w:p w14:paraId="33663FC5" w14:textId="75133C19" w:rsidR="00E82D19" w:rsidRPr="00513254" w:rsidRDefault="00513254" w:rsidP="00513254">
            <w:pPr>
              <w:tabs>
                <w:tab w:val="left" w:pos="820"/>
              </w:tabs>
              <w:ind w:right="-20"/>
              <w:jc w:val="center"/>
              <w:rPr>
                <w:rFonts w:eastAsia="Arial" w:cs="Arial"/>
                <w:b/>
                <w:szCs w:val="24"/>
              </w:rPr>
            </w:pPr>
            <w:r w:rsidRPr="00513254">
              <w:rPr>
                <w:rFonts w:eastAsia="Arial" w:cs="Arial"/>
                <w:b/>
                <w:szCs w:val="24"/>
              </w:rPr>
              <w:t>School Type</w:t>
            </w:r>
          </w:p>
        </w:tc>
      </w:tr>
      <w:tr w:rsidR="00513254" w14:paraId="131CEAA8" w14:textId="77777777" w:rsidTr="00513254">
        <w:tc>
          <w:tcPr>
            <w:tcW w:w="4917" w:type="dxa"/>
          </w:tcPr>
          <w:p w14:paraId="1823F278" w14:textId="1AE5F7D1" w:rsidR="00E82D19" w:rsidRDefault="00513254" w:rsidP="00513254">
            <w:pPr>
              <w:pStyle w:val="PlainText"/>
              <w:jc w:val="center"/>
              <w:rPr>
                <w:rFonts w:ascii="Arial" w:hAnsi="Arial" w:cs="Arial"/>
                <w:sz w:val="24"/>
                <w:szCs w:val="22"/>
              </w:rPr>
            </w:pPr>
            <w:r>
              <w:rPr>
                <w:rFonts w:ascii="Arial" w:hAnsi="Arial" w:cs="Arial"/>
                <w:sz w:val="24"/>
                <w:szCs w:val="22"/>
              </w:rPr>
              <w:t>Adult</w:t>
            </w:r>
          </w:p>
        </w:tc>
        <w:tc>
          <w:tcPr>
            <w:tcW w:w="4840" w:type="dxa"/>
          </w:tcPr>
          <w:p w14:paraId="3619B40B" w14:textId="2B004124" w:rsidR="00E82D19" w:rsidRDefault="00513254" w:rsidP="00513254">
            <w:pPr>
              <w:pStyle w:val="PlainText"/>
              <w:jc w:val="center"/>
              <w:rPr>
                <w:rFonts w:ascii="Arial" w:hAnsi="Arial" w:cs="Arial"/>
                <w:sz w:val="24"/>
                <w:szCs w:val="22"/>
              </w:rPr>
            </w:pPr>
            <w:r>
              <w:rPr>
                <w:rFonts w:ascii="Arial" w:hAnsi="Arial" w:cs="Arial"/>
                <w:sz w:val="24"/>
                <w:szCs w:val="22"/>
              </w:rPr>
              <w:t>Excluded from Dashboard</w:t>
            </w:r>
          </w:p>
        </w:tc>
      </w:tr>
      <w:tr w:rsidR="00513254" w14:paraId="453F613B" w14:textId="77777777" w:rsidTr="00513254">
        <w:tc>
          <w:tcPr>
            <w:tcW w:w="4917" w:type="dxa"/>
          </w:tcPr>
          <w:p w14:paraId="5762EEA5" w14:textId="512344E4" w:rsidR="00E82D19" w:rsidRDefault="00513254" w:rsidP="00513254">
            <w:pPr>
              <w:pStyle w:val="PlainText"/>
              <w:jc w:val="center"/>
              <w:rPr>
                <w:rFonts w:ascii="Arial" w:hAnsi="Arial" w:cs="Arial"/>
                <w:sz w:val="24"/>
                <w:szCs w:val="22"/>
              </w:rPr>
            </w:pPr>
            <w:r>
              <w:rPr>
                <w:rFonts w:ascii="Arial" w:hAnsi="Arial" w:cs="Arial"/>
                <w:sz w:val="24"/>
                <w:szCs w:val="22"/>
              </w:rPr>
              <w:t>Elementary</w:t>
            </w:r>
          </w:p>
        </w:tc>
        <w:tc>
          <w:tcPr>
            <w:tcW w:w="4840" w:type="dxa"/>
          </w:tcPr>
          <w:p w14:paraId="096A11F4" w14:textId="6C4FE28D" w:rsidR="00E82D19" w:rsidRDefault="00513254" w:rsidP="00513254">
            <w:pPr>
              <w:pStyle w:val="PlainText"/>
              <w:jc w:val="center"/>
              <w:rPr>
                <w:rFonts w:ascii="Arial" w:hAnsi="Arial" w:cs="Arial"/>
                <w:sz w:val="24"/>
                <w:szCs w:val="22"/>
              </w:rPr>
            </w:pPr>
            <w:r>
              <w:rPr>
                <w:rFonts w:ascii="Arial" w:hAnsi="Arial" w:cs="Arial"/>
                <w:sz w:val="24"/>
                <w:szCs w:val="22"/>
              </w:rPr>
              <w:t>Elementary School</w:t>
            </w:r>
          </w:p>
        </w:tc>
      </w:tr>
      <w:tr w:rsidR="00513254" w14:paraId="29517634" w14:textId="77777777" w:rsidTr="00513254">
        <w:tc>
          <w:tcPr>
            <w:tcW w:w="4917" w:type="dxa"/>
          </w:tcPr>
          <w:p w14:paraId="2B81F8FD" w14:textId="3901A01E" w:rsidR="00E82D19" w:rsidRDefault="00513254" w:rsidP="00513254">
            <w:pPr>
              <w:pStyle w:val="PlainText"/>
              <w:jc w:val="center"/>
              <w:rPr>
                <w:rFonts w:ascii="Arial" w:hAnsi="Arial" w:cs="Arial"/>
                <w:sz w:val="24"/>
                <w:szCs w:val="22"/>
              </w:rPr>
            </w:pPr>
            <w:r>
              <w:rPr>
                <w:rFonts w:ascii="Arial" w:hAnsi="Arial" w:cs="Arial"/>
                <w:sz w:val="24"/>
                <w:szCs w:val="22"/>
              </w:rPr>
              <w:t>Elementary-High Combination</w:t>
            </w:r>
          </w:p>
        </w:tc>
        <w:tc>
          <w:tcPr>
            <w:tcW w:w="4840" w:type="dxa"/>
          </w:tcPr>
          <w:p w14:paraId="3439D29C" w14:textId="0E9CF61B" w:rsidR="00E82D19" w:rsidRDefault="00513254" w:rsidP="00513254">
            <w:pPr>
              <w:pStyle w:val="PlainText"/>
              <w:jc w:val="center"/>
              <w:rPr>
                <w:rFonts w:ascii="Arial" w:hAnsi="Arial" w:cs="Arial"/>
                <w:sz w:val="24"/>
                <w:szCs w:val="22"/>
              </w:rPr>
            </w:pPr>
            <w:r>
              <w:rPr>
                <w:rFonts w:ascii="Arial" w:hAnsi="Arial" w:cs="Arial"/>
                <w:sz w:val="24"/>
                <w:szCs w:val="22"/>
              </w:rPr>
              <w:t>Determined by School Ownership Code</w:t>
            </w:r>
          </w:p>
        </w:tc>
      </w:tr>
      <w:tr w:rsidR="00513254" w14:paraId="4A2800B7" w14:textId="77777777" w:rsidTr="00513254">
        <w:tc>
          <w:tcPr>
            <w:tcW w:w="4917" w:type="dxa"/>
          </w:tcPr>
          <w:p w14:paraId="0DCA2E9E" w14:textId="6C70E5A3" w:rsidR="00513254" w:rsidRDefault="00513254" w:rsidP="00513254">
            <w:pPr>
              <w:pStyle w:val="PlainText"/>
              <w:jc w:val="center"/>
              <w:rPr>
                <w:rFonts w:ascii="Arial" w:hAnsi="Arial" w:cs="Arial"/>
                <w:sz w:val="24"/>
                <w:szCs w:val="22"/>
              </w:rPr>
            </w:pPr>
            <w:r>
              <w:rPr>
                <w:rFonts w:ascii="Arial" w:hAnsi="Arial" w:cs="Arial"/>
                <w:sz w:val="24"/>
                <w:szCs w:val="22"/>
              </w:rPr>
              <w:t>High School</w:t>
            </w:r>
          </w:p>
        </w:tc>
        <w:tc>
          <w:tcPr>
            <w:tcW w:w="4840" w:type="dxa"/>
          </w:tcPr>
          <w:p w14:paraId="206B299C" w14:textId="289D10D5" w:rsidR="00513254" w:rsidRDefault="00513254" w:rsidP="00513254">
            <w:pPr>
              <w:pStyle w:val="PlainText"/>
              <w:jc w:val="center"/>
              <w:rPr>
                <w:rFonts w:ascii="Arial" w:hAnsi="Arial" w:cs="Arial"/>
                <w:sz w:val="24"/>
                <w:szCs w:val="22"/>
              </w:rPr>
            </w:pPr>
            <w:r>
              <w:rPr>
                <w:rFonts w:ascii="Arial" w:hAnsi="Arial" w:cs="Arial"/>
                <w:sz w:val="24"/>
                <w:szCs w:val="22"/>
              </w:rPr>
              <w:t>High School</w:t>
            </w:r>
          </w:p>
        </w:tc>
      </w:tr>
      <w:tr w:rsidR="00513254" w14:paraId="537BA4CC" w14:textId="77777777" w:rsidTr="00513254">
        <w:tc>
          <w:tcPr>
            <w:tcW w:w="4917" w:type="dxa"/>
          </w:tcPr>
          <w:p w14:paraId="0E62E325" w14:textId="02E4AA73" w:rsidR="00513254" w:rsidRDefault="00513254" w:rsidP="00513254">
            <w:pPr>
              <w:pStyle w:val="PlainText"/>
              <w:jc w:val="center"/>
              <w:rPr>
                <w:rFonts w:ascii="Arial" w:hAnsi="Arial" w:cs="Arial"/>
                <w:sz w:val="24"/>
                <w:szCs w:val="22"/>
              </w:rPr>
            </w:pPr>
            <w:r w:rsidRPr="00513254">
              <w:rPr>
                <w:rFonts w:ascii="Arial" w:hAnsi="Arial" w:cs="Arial"/>
                <w:sz w:val="24"/>
                <w:szCs w:val="22"/>
              </w:rPr>
              <w:t>Intermediate/Middle/Junior High</w:t>
            </w:r>
          </w:p>
        </w:tc>
        <w:tc>
          <w:tcPr>
            <w:tcW w:w="4840" w:type="dxa"/>
          </w:tcPr>
          <w:p w14:paraId="02B0CB80" w14:textId="16F69387" w:rsidR="00513254" w:rsidRDefault="00513254" w:rsidP="00513254">
            <w:pPr>
              <w:pStyle w:val="PlainText"/>
              <w:jc w:val="center"/>
              <w:rPr>
                <w:rFonts w:ascii="Arial" w:hAnsi="Arial" w:cs="Arial"/>
                <w:sz w:val="24"/>
                <w:szCs w:val="22"/>
              </w:rPr>
            </w:pPr>
            <w:r>
              <w:rPr>
                <w:rFonts w:ascii="Arial" w:hAnsi="Arial" w:cs="Arial"/>
                <w:sz w:val="24"/>
                <w:szCs w:val="22"/>
              </w:rPr>
              <w:t>Middle School</w:t>
            </w:r>
          </w:p>
        </w:tc>
      </w:tr>
      <w:tr w:rsidR="00513254" w14:paraId="0E26F914" w14:textId="77777777" w:rsidTr="00513254">
        <w:tc>
          <w:tcPr>
            <w:tcW w:w="4917" w:type="dxa"/>
          </w:tcPr>
          <w:p w14:paraId="4F621393" w14:textId="3D1315C3" w:rsidR="00513254" w:rsidRDefault="00513254" w:rsidP="00513254">
            <w:pPr>
              <w:pStyle w:val="PlainText"/>
              <w:jc w:val="center"/>
              <w:rPr>
                <w:rFonts w:ascii="Arial" w:hAnsi="Arial" w:cs="Arial"/>
                <w:sz w:val="24"/>
                <w:szCs w:val="22"/>
              </w:rPr>
            </w:pPr>
            <w:r>
              <w:rPr>
                <w:rFonts w:ascii="Arial" w:hAnsi="Arial" w:cs="Arial"/>
                <w:sz w:val="24"/>
                <w:szCs w:val="22"/>
              </w:rPr>
              <w:t>Preschool</w:t>
            </w:r>
          </w:p>
        </w:tc>
        <w:tc>
          <w:tcPr>
            <w:tcW w:w="4840" w:type="dxa"/>
          </w:tcPr>
          <w:p w14:paraId="0095CEB0" w14:textId="08CCAE61" w:rsidR="00513254" w:rsidRDefault="00513254" w:rsidP="00513254">
            <w:pPr>
              <w:pStyle w:val="PlainText"/>
              <w:jc w:val="center"/>
              <w:rPr>
                <w:rFonts w:ascii="Arial" w:hAnsi="Arial" w:cs="Arial"/>
                <w:sz w:val="24"/>
                <w:szCs w:val="22"/>
              </w:rPr>
            </w:pPr>
            <w:r>
              <w:rPr>
                <w:rFonts w:ascii="Arial" w:hAnsi="Arial" w:cs="Arial"/>
                <w:sz w:val="24"/>
                <w:szCs w:val="22"/>
              </w:rPr>
              <w:t>Excluded from Dashboard</w:t>
            </w:r>
          </w:p>
        </w:tc>
      </w:tr>
      <w:tr w:rsidR="00513254" w14:paraId="3BEF16EB" w14:textId="77777777" w:rsidTr="00513254">
        <w:tc>
          <w:tcPr>
            <w:tcW w:w="4917" w:type="dxa"/>
          </w:tcPr>
          <w:p w14:paraId="2795F70E" w14:textId="3E4BAD94" w:rsidR="00513254" w:rsidRDefault="00513254" w:rsidP="00513254">
            <w:pPr>
              <w:pStyle w:val="PlainText"/>
              <w:jc w:val="center"/>
              <w:rPr>
                <w:rFonts w:ascii="Arial" w:hAnsi="Arial" w:cs="Arial"/>
                <w:sz w:val="24"/>
                <w:szCs w:val="22"/>
              </w:rPr>
            </w:pPr>
            <w:r>
              <w:rPr>
                <w:rFonts w:ascii="Arial" w:hAnsi="Arial" w:cs="Arial"/>
                <w:sz w:val="24"/>
                <w:szCs w:val="22"/>
              </w:rPr>
              <w:t>Ungraded</w:t>
            </w:r>
          </w:p>
        </w:tc>
        <w:tc>
          <w:tcPr>
            <w:tcW w:w="4840" w:type="dxa"/>
          </w:tcPr>
          <w:p w14:paraId="3F33A934" w14:textId="16ABD8A7" w:rsidR="00513254" w:rsidRDefault="00513254" w:rsidP="00513254">
            <w:pPr>
              <w:pStyle w:val="PlainText"/>
              <w:jc w:val="center"/>
              <w:rPr>
                <w:rFonts w:ascii="Arial" w:hAnsi="Arial" w:cs="Arial"/>
                <w:sz w:val="24"/>
                <w:szCs w:val="22"/>
              </w:rPr>
            </w:pPr>
            <w:r>
              <w:rPr>
                <w:rFonts w:ascii="Arial" w:hAnsi="Arial" w:cs="Arial"/>
                <w:sz w:val="24"/>
                <w:szCs w:val="22"/>
              </w:rPr>
              <w:t>Determined by School Ownership Code</w:t>
            </w:r>
          </w:p>
        </w:tc>
      </w:tr>
    </w:tbl>
    <w:p w14:paraId="6179F5CA" w14:textId="74AE3495" w:rsidR="00024B1B" w:rsidRPr="00575F33" w:rsidRDefault="008D3105" w:rsidP="00513254">
      <w:pPr>
        <w:autoSpaceDE w:val="0"/>
        <w:autoSpaceDN w:val="0"/>
        <w:adjustRightInd w:val="0"/>
        <w:spacing w:before="240" w:after="240" w:line="240" w:lineRule="auto"/>
        <w:ind w:left="274"/>
        <w:textAlignment w:val="center"/>
        <w:rPr>
          <w:rFonts w:cs="Arial"/>
          <w:szCs w:val="24"/>
        </w:rPr>
      </w:pPr>
      <w:r>
        <w:rPr>
          <w:rFonts w:cs="Arial"/>
          <w:szCs w:val="24"/>
        </w:rPr>
        <w:t>S</w:t>
      </w:r>
      <w:r w:rsidR="00024B1B" w:rsidRPr="00575F33">
        <w:rPr>
          <w:rFonts w:cs="Arial"/>
          <w:szCs w:val="24"/>
        </w:rPr>
        <w:t>chool</w:t>
      </w:r>
      <w:r>
        <w:rPr>
          <w:rFonts w:cs="Arial"/>
          <w:szCs w:val="24"/>
        </w:rPr>
        <w:t>s</w:t>
      </w:r>
      <w:r w:rsidR="00024B1B" w:rsidRPr="00575F33">
        <w:rPr>
          <w:rFonts w:cs="Arial"/>
          <w:szCs w:val="24"/>
        </w:rPr>
        <w:t xml:space="preserve"> </w:t>
      </w:r>
      <w:r w:rsidR="00513254">
        <w:rPr>
          <w:rFonts w:cs="Arial"/>
          <w:szCs w:val="24"/>
        </w:rPr>
        <w:t xml:space="preserve">with an </w:t>
      </w:r>
      <w:r w:rsidR="00024B1B" w:rsidRPr="00575F33">
        <w:rPr>
          <w:rFonts w:cs="Arial"/>
          <w:szCs w:val="24"/>
        </w:rPr>
        <w:t xml:space="preserve">EIL </w:t>
      </w:r>
      <w:r w:rsidR="00513254">
        <w:rPr>
          <w:rFonts w:cs="Arial"/>
          <w:szCs w:val="24"/>
        </w:rPr>
        <w:t>code of</w:t>
      </w:r>
      <w:r w:rsidR="00024B1B" w:rsidRPr="00575F33">
        <w:rPr>
          <w:rFonts w:cs="Arial"/>
          <w:szCs w:val="24"/>
        </w:rPr>
        <w:t xml:space="preserve"> “Ungraded” or “Elementary High</w:t>
      </w:r>
      <w:r w:rsidR="00513254">
        <w:rPr>
          <w:rFonts w:cs="Arial"/>
          <w:szCs w:val="24"/>
        </w:rPr>
        <w:t xml:space="preserve"> Combination</w:t>
      </w:r>
      <w:r w:rsidR="00024B1B" w:rsidRPr="00575F33">
        <w:rPr>
          <w:rFonts w:cs="Arial"/>
          <w:szCs w:val="24"/>
        </w:rPr>
        <w:t>” will have their school type determined by the information in the “school ownership code (SOC),” which is available in the California School Directory:</w:t>
      </w:r>
    </w:p>
    <w:p w14:paraId="4268896D" w14:textId="3C647AEE" w:rsidR="00024B1B" w:rsidRPr="00575F33" w:rsidRDefault="00024B1B" w:rsidP="009215E5">
      <w:pPr>
        <w:pStyle w:val="ListParagraph"/>
        <w:numPr>
          <w:ilvl w:val="0"/>
          <w:numId w:val="17"/>
        </w:numPr>
        <w:autoSpaceDE w:val="0"/>
        <w:autoSpaceDN w:val="0"/>
        <w:adjustRightInd w:val="0"/>
        <w:spacing w:after="0" w:line="240" w:lineRule="auto"/>
        <w:ind w:left="720"/>
        <w:textAlignment w:val="center"/>
        <w:rPr>
          <w:rFonts w:cs="Arial"/>
          <w:szCs w:val="24"/>
        </w:rPr>
      </w:pPr>
      <w:r w:rsidRPr="00575F33">
        <w:rPr>
          <w:rFonts w:cs="Arial"/>
          <w:szCs w:val="24"/>
        </w:rPr>
        <w:t>SOC = 60 or 61, the school is designated as elementary</w:t>
      </w:r>
    </w:p>
    <w:p w14:paraId="3F6CE78D" w14:textId="75CCD7CC" w:rsidR="00024B1B" w:rsidRPr="00575F33" w:rsidRDefault="00024B1B" w:rsidP="009215E5">
      <w:pPr>
        <w:pStyle w:val="ListParagraph"/>
        <w:numPr>
          <w:ilvl w:val="0"/>
          <w:numId w:val="17"/>
        </w:numPr>
        <w:autoSpaceDE w:val="0"/>
        <w:autoSpaceDN w:val="0"/>
        <w:adjustRightInd w:val="0"/>
        <w:spacing w:after="0" w:line="240" w:lineRule="auto"/>
        <w:ind w:left="720"/>
        <w:textAlignment w:val="center"/>
        <w:rPr>
          <w:rFonts w:cs="Arial"/>
          <w:szCs w:val="24"/>
        </w:rPr>
      </w:pPr>
      <w:r w:rsidRPr="00575F33">
        <w:rPr>
          <w:rFonts w:cs="Arial"/>
        </w:rPr>
        <w:t xml:space="preserve">SOC = 62 or 64, </w:t>
      </w:r>
      <w:r w:rsidRPr="00575F33">
        <w:rPr>
          <w:rFonts w:cs="Arial"/>
          <w:szCs w:val="24"/>
        </w:rPr>
        <w:t>the school is designated as middle</w:t>
      </w:r>
    </w:p>
    <w:p w14:paraId="777A62F4" w14:textId="3C7C668B" w:rsidR="0013650D" w:rsidRPr="0013650D" w:rsidRDefault="00024B1B" w:rsidP="0013650D">
      <w:pPr>
        <w:pStyle w:val="ListParagraph"/>
        <w:numPr>
          <w:ilvl w:val="0"/>
          <w:numId w:val="17"/>
        </w:numPr>
        <w:autoSpaceDE w:val="0"/>
        <w:autoSpaceDN w:val="0"/>
        <w:adjustRightInd w:val="0"/>
        <w:spacing w:after="240" w:line="240" w:lineRule="auto"/>
        <w:ind w:left="720"/>
        <w:contextualSpacing w:val="0"/>
        <w:textAlignment w:val="center"/>
        <w:rPr>
          <w:rFonts w:cs="Arial"/>
        </w:rPr>
      </w:pPr>
      <w:r w:rsidRPr="00575F33">
        <w:rPr>
          <w:rFonts w:cs="Arial"/>
        </w:rPr>
        <w:t xml:space="preserve">SOC = 66, 67, or 68, then </w:t>
      </w:r>
      <w:r w:rsidRPr="0013650D">
        <w:rPr>
          <w:rFonts w:cs="Arial"/>
        </w:rPr>
        <w:t>the school is designated as hig</w:t>
      </w:r>
      <w:r w:rsidR="0013650D" w:rsidRPr="0013650D">
        <w:rPr>
          <w:rFonts w:cs="Arial"/>
        </w:rPr>
        <w:t>h</w:t>
      </w:r>
    </w:p>
    <w:p w14:paraId="334F9EEA" w14:textId="1725B180" w:rsidR="00024B1B" w:rsidRPr="00575F33" w:rsidRDefault="00024B1B" w:rsidP="0084487A">
      <w:pPr>
        <w:widowControl/>
        <w:spacing w:line="259" w:lineRule="auto"/>
        <w:ind w:left="274"/>
        <w:rPr>
          <w:rFonts w:eastAsia="Arial" w:cs="Arial"/>
          <w:spacing w:val="5"/>
          <w:szCs w:val="24"/>
        </w:rPr>
      </w:pPr>
      <w:r w:rsidRPr="00575F33">
        <w:rPr>
          <w:rFonts w:cs="Arial"/>
          <w:szCs w:val="24"/>
        </w:rPr>
        <w:t xml:space="preserve">Schools that have no information in the </w:t>
      </w:r>
      <w:r w:rsidR="008D3105">
        <w:rPr>
          <w:rFonts w:cs="Arial"/>
          <w:szCs w:val="24"/>
        </w:rPr>
        <w:t xml:space="preserve">EIL code </w:t>
      </w:r>
      <w:r w:rsidRPr="00575F33">
        <w:rPr>
          <w:rFonts w:cs="Arial"/>
          <w:szCs w:val="24"/>
        </w:rPr>
        <w:t xml:space="preserve">or </w:t>
      </w:r>
      <w:r w:rsidR="008D3105">
        <w:rPr>
          <w:rFonts w:cs="Arial"/>
          <w:szCs w:val="24"/>
        </w:rPr>
        <w:t xml:space="preserve">the </w:t>
      </w:r>
      <w:r w:rsidRPr="00575F33">
        <w:rPr>
          <w:rFonts w:cs="Arial"/>
          <w:szCs w:val="24"/>
        </w:rPr>
        <w:t xml:space="preserve">“school ownership code,” such as </w:t>
      </w:r>
      <w:r w:rsidR="00A3517B" w:rsidRPr="00575F33">
        <w:rPr>
          <w:rFonts w:cs="Arial"/>
          <w:szCs w:val="24"/>
        </w:rPr>
        <w:t>T</w:t>
      </w:r>
      <w:r w:rsidRPr="00575F33">
        <w:rPr>
          <w:rFonts w:cs="Arial"/>
          <w:szCs w:val="24"/>
        </w:rPr>
        <w:t xml:space="preserve">K–12 schools, will be assigned the unified school district type.  </w:t>
      </w:r>
    </w:p>
    <w:p w14:paraId="63F986ED" w14:textId="77777777" w:rsidR="001F6838" w:rsidRPr="00575F33" w:rsidRDefault="001F6838" w:rsidP="00DC0106">
      <w:pPr>
        <w:pStyle w:val="Heading4"/>
        <w:shd w:val="clear" w:color="auto" w:fill="D9D9D9" w:themeFill="background1" w:themeFillShade="D9"/>
        <w:spacing w:after="120"/>
        <w:rPr>
          <w:rFonts w:eastAsia="DengXian Light" w:cs="Arial"/>
          <w:sz w:val="32"/>
          <w:szCs w:val="32"/>
        </w:rPr>
      </w:pPr>
      <w:r w:rsidRPr="00575F33">
        <w:rPr>
          <w:rFonts w:cs="Arial"/>
          <w:sz w:val="32"/>
          <w:szCs w:val="32"/>
        </w:rPr>
        <w:t xml:space="preserve">New Schools </w:t>
      </w:r>
    </w:p>
    <w:p w14:paraId="76BA0EDB" w14:textId="291891EB" w:rsidR="001F6838" w:rsidRPr="00575F33" w:rsidRDefault="4E5F5F0B" w:rsidP="000977F5">
      <w:pPr>
        <w:spacing w:before="120" w:after="0" w:line="240" w:lineRule="auto"/>
        <w:ind w:left="187"/>
        <w:rPr>
          <w:rFonts w:cs="Arial"/>
        </w:rPr>
      </w:pPr>
      <w:r w:rsidRPr="00575F33">
        <w:rPr>
          <w:rFonts w:cs="Arial"/>
        </w:rPr>
        <w:t>Schools that newly opened during the 202</w:t>
      </w:r>
      <w:r w:rsidR="005C1170">
        <w:rPr>
          <w:rFonts w:cs="Arial"/>
        </w:rPr>
        <w:t>5</w:t>
      </w:r>
      <w:r w:rsidRPr="00575F33">
        <w:rPr>
          <w:rFonts w:cs="Arial"/>
        </w:rPr>
        <w:t>–2</w:t>
      </w:r>
      <w:r w:rsidR="005C1170">
        <w:rPr>
          <w:rFonts w:cs="Arial"/>
        </w:rPr>
        <w:t>6</w:t>
      </w:r>
      <w:r w:rsidRPr="00575F33">
        <w:rPr>
          <w:rFonts w:cs="Arial"/>
        </w:rPr>
        <w:t xml:space="preserve"> academic year, and have current data, will have </w:t>
      </w:r>
      <w:r w:rsidR="008B7661" w:rsidRPr="00575F33">
        <w:rPr>
          <w:rFonts w:cs="Arial"/>
        </w:rPr>
        <w:t>only</w:t>
      </w:r>
      <w:r w:rsidR="65F0393F" w:rsidRPr="00575F33">
        <w:rPr>
          <w:rFonts w:cs="Arial"/>
        </w:rPr>
        <w:t xml:space="preserve"> </w:t>
      </w:r>
      <w:r w:rsidRPr="00575F33">
        <w:rPr>
          <w:rFonts w:cs="Arial"/>
        </w:rPr>
        <w:t xml:space="preserve">Status </w:t>
      </w:r>
      <w:r w:rsidR="623BEB13" w:rsidRPr="00575F33">
        <w:rPr>
          <w:rFonts w:cs="Arial"/>
        </w:rPr>
        <w:t xml:space="preserve">levels and </w:t>
      </w:r>
      <w:r w:rsidR="00B7047D" w:rsidRPr="00575F33">
        <w:rPr>
          <w:rFonts w:cs="Arial"/>
        </w:rPr>
        <w:t xml:space="preserve">Status </w:t>
      </w:r>
      <w:r w:rsidRPr="00575F33">
        <w:rPr>
          <w:rFonts w:cs="Arial"/>
        </w:rPr>
        <w:t xml:space="preserve">data reported on the </w:t>
      </w:r>
      <w:r w:rsidR="05CBF210" w:rsidRPr="00575F33">
        <w:rPr>
          <w:rFonts w:cs="Arial"/>
        </w:rPr>
        <w:t>202</w:t>
      </w:r>
      <w:r w:rsidR="005C1170">
        <w:rPr>
          <w:rFonts w:cs="Arial"/>
        </w:rPr>
        <w:t>6</w:t>
      </w:r>
      <w:r w:rsidR="05CBF210" w:rsidRPr="00575F33">
        <w:rPr>
          <w:rFonts w:cs="Arial"/>
        </w:rPr>
        <w:t xml:space="preserve"> </w:t>
      </w:r>
      <w:r w:rsidRPr="00575F33">
        <w:rPr>
          <w:rFonts w:cs="Arial"/>
        </w:rPr>
        <w:t xml:space="preserve">Dashboard. </w:t>
      </w:r>
    </w:p>
    <w:p w14:paraId="07C7C257" w14:textId="77777777" w:rsidR="00024B1B" w:rsidRPr="00575F33" w:rsidRDefault="00024B1B" w:rsidP="00DC0106">
      <w:pPr>
        <w:pStyle w:val="Heading4"/>
        <w:shd w:val="clear" w:color="auto" w:fill="D9D9D9" w:themeFill="background1" w:themeFillShade="D9"/>
        <w:spacing w:after="120"/>
        <w:rPr>
          <w:rFonts w:eastAsia="DengXian Light" w:cs="Arial"/>
          <w:sz w:val="32"/>
          <w:szCs w:val="32"/>
        </w:rPr>
      </w:pPr>
      <w:r w:rsidRPr="00575F33">
        <w:rPr>
          <w:rFonts w:cs="Arial"/>
          <w:sz w:val="32"/>
          <w:szCs w:val="32"/>
        </w:rPr>
        <w:t xml:space="preserve">Standard Rounding Rule </w:t>
      </w:r>
    </w:p>
    <w:p w14:paraId="7B642F98" w14:textId="77777777" w:rsidR="00B015AB" w:rsidRPr="00575F33" w:rsidRDefault="00B015AB" w:rsidP="000977F5">
      <w:pPr>
        <w:spacing w:before="120" w:after="240" w:line="240" w:lineRule="auto"/>
        <w:ind w:left="187"/>
        <w:rPr>
          <w:rFonts w:cs="Arial"/>
          <w:szCs w:val="16"/>
        </w:rPr>
      </w:pPr>
      <w:r w:rsidRPr="00575F33">
        <w:rPr>
          <w:rFonts w:cs="Arial"/>
          <w:szCs w:val="16"/>
        </w:rPr>
        <w:t xml:space="preserve">The CDE applies standard rounding rules to both Status and Change. These values are rounded to the nearest tenth before they are displayed throughout the Dashboard and the Five-by-Five Placement Report. </w:t>
      </w:r>
    </w:p>
    <w:p w14:paraId="2E924389" w14:textId="77777777" w:rsidR="00B015AB" w:rsidRPr="00575F33" w:rsidRDefault="00B015AB" w:rsidP="000977F5">
      <w:pPr>
        <w:spacing w:after="240" w:line="240" w:lineRule="auto"/>
        <w:ind w:left="180"/>
        <w:rPr>
          <w:rFonts w:cs="Arial"/>
          <w:szCs w:val="16"/>
        </w:rPr>
      </w:pPr>
      <w:r w:rsidRPr="00575F33">
        <w:rPr>
          <w:rFonts w:cs="Arial"/>
          <w:szCs w:val="16"/>
        </w:rPr>
        <w:t xml:space="preserve">Change is calculated using the two years of Status results, prior to rounding: </w:t>
      </w:r>
    </w:p>
    <w:p w14:paraId="73822FA5" w14:textId="77777777" w:rsidR="00B015AB" w:rsidRPr="00575F33" w:rsidRDefault="00B015AB" w:rsidP="00B015AB">
      <w:pPr>
        <w:spacing w:after="0" w:line="240" w:lineRule="auto"/>
        <w:jc w:val="center"/>
        <w:rPr>
          <w:rFonts w:cs="Arial"/>
          <w:b/>
          <w:szCs w:val="16"/>
        </w:rPr>
      </w:pPr>
      <w:r w:rsidRPr="00575F33">
        <w:rPr>
          <w:rFonts w:cs="Arial"/>
          <w:szCs w:val="16"/>
        </w:rPr>
        <w:t xml:space="preserve">Current Status (Not Rounded) </w:t>
      </w:r>
      <w:proofErr w:type="gramStart"/>
      <w:r w:rsidRPr="00575F33">
        <w:rPr>
          <w:rFonts w:cs="Arial"/>
          <w:b/>
          <w:i/>
          <w:szCs w:val="16"/>
        </w:rPr>
        <w:t>minus</w:t>
      </w:r>
      <w:proofErr w:type="gramEnd"/>
      <w:r w:rsidRPr="00575F33">
        <w:rPr>
          <w:rFonts w:cs="Arial"/>
          <w:b/>
          <w:szCs w:val="16"/>
        </w:rPr>
        <w:t xml:space="preserve"> </w:t>
      </w:r>
    </w:p>
    <w:p w14:paraId="646AB5D7" w14:textId="77777777" w:rsidR="00B015AB" w:rsidRPr="00575F33" w:rsidRDefault="00B015AB" w:rsidP="00326766">
      <w:pPr>
        <w:spacing w:after="240" w:line="240" w:lineRule="auto"/>
        <w:jc w:val="center"/>
        <w:rPr>
          <w:rFonts w:cs="Arial"/>
          <w:szCs w:val="16"/>
        </w:rPr>
      </w:pPr>
      <w:r w:rsidRPr="00575F33">
        <w:rPr>
          <w:rFonts w:cs="Arial"/>
          <w:szCs w:val="16"/>
        </w:rPr>
        <w:t xml:space="preserve">Prior Status (Not Rounded) = Change (Rounded) </w:t>
      </w:r>
    </w:p>
    <w:p w14:paraId="385E2566" w14:textId="2F6BA5C3" w:rsidR="00DB325B" w:rsidRPr="00575F33" w:rsidRDefault="00B015AB" w:rsidP="000977F5">
      <w:pPr>
        <w:spacing w:after="0" w:line="240" w:lineRule="auto"/>
        <w:ind w:left="180"/>
        <w:rPr>
          <w:rFonts w:cs="Arial"/>
          <w:szCs w:val="16"/>
        </w:rPr>
      </w:pPr>
      <w:r w:rsidRPr="00575F33">
        <w:rPr>
          <w:rFonts w:cs="Arial"/>
          <w:szCs w:val="16"/>
        </w:rPr>
        <w:t xml:space="preserve">Therefore, LEAs and schools should not use the rounded Status values to calculate Change, because it could result in a different performance level (or color) than what is reported on the Dashboard </w:t>
      </w:r>
      <w:r w:rsidR="00326766" w:rsidRPr="00575F33">
        <w:rPr>
          <w:rFonts w:cs="Arial"/>
          <w:szCs w:val="16"/>
        </w:rPr>
        <w:t>w</w:t>
      </w:r>
      <w:r w:rsidRPr="00575F33">
        <w:rPr>
          <w:rFonts w:cs="Arial"/>
          <w:szCs w:val="16"/>
        </w:rPr>
        <w:t>ebsite.</w:t>
      </w:r>
    </w:p>
    <w:p w14:paraId="7435B2B7" w14:textId="1F49060B" w:rsidR="00C52BB4" w:rsidRPr="00575F33" w:rsidRDefault="009E6802" w:rsidP="00DC0106">
      <w:pPr>
        <w:pStyle w:val="Heading4"/>
        <w:shd w:val="clear" w:color="auto" w:fill="D9D9D9" w:themeFill="background1" w:themeFillShade="D9"/>
        <w:spacing w:after="120"/>
        <w:rPr>
          <w:rFonts w:eastAsia="DengXian Light" w:cs="Arial"/>
          <w:sz w:val="32"/>
          <w:szCs w:val="32"/>
        </w:rPr>
      </w:pPr>
      <w:r w:rsidRPr="00575F33">
        <w:rPr>
          <w:rFonts w:cs="Arial"/>
          <w:sz w:val="32"/>
          <w:szCs w:val="32"/>
        </w:rPr>
        <w:lastRenderedPageBreak/>
        <w:t>Student Groups Defin</w:t>
      </w:r>
      <w:r w:rsidR="000552DD" w:rsidRPr="00575F33">
        <w:rPr>
          <w:rFonts w:cs="Arial"/>
          <w:sz w:val="32"/>
          <w:szCs w:val="32"/>
        </w:rPr>
        <w:t>ed</w:t>
      </w:r>
      <w:r w:rsidR="00913D35" w:rsidRPr="00575F33">
        <w:rPr>
          <w:rFonts w:cs="Arial"/>
          <w:sz w:val="32"/>
          <w:szCs w:val="32"/>
        </w:rPr>
        <w:tab/>
      </w:r>
    </w:p>
    <w:p w14:paraId="380590BA" w14:textId="77777777" w:rsidR="00CC6232" w:rsidRPr="00575F33" w:rsidRDefault="00F66EB0" w:rsidP="000977F5">
      <w:pPr>
        <w:spacing w:before="120" w:after="240" w:line="240" w:lineRule="auto"/>
        <w:ind w:left="187" w:right="-14"/>
        <w:rPr>
          <w:rFonts w:eastAsia="Arial" w:cs="Arial"/>
          <w:szCs w:val="24"/>
        </w:rPr>
      </w:pPr>
      <w:r w:rsidRPr="00575F33">
        <w:rPr>
          <w:rFonts w:eastAsia="Arial" w:cs="Arial"/>
          <w:spacing w:val="2"/>
          <w:szCs w:val="24"/>
        </w:rPr>
        <w:t xml:space="preserve">The </w:t>
      </w:r>
      <w:r w:rsidR="005651E6" w:rsidRPr="00575F33">
        <w:rPr>
          <w:rFonts w:eastAsia="Arial" w:cs="Arial"/>
          <w:szCs w:val="24"/>
        </w:rPr>
        <w:t>D</w:t>
      </w:r>
      <w:r w:rsidR="005651E6" w:rsidRPr="00575F33">
        <w:rPr>
          <w:rFonts w:eastAsia="Arial" w:cs="Arial"/>
          <w:spacing w:val="1"/>
          <w:szCs w:val="24"/>
        </w:rPr>
        <w:t>a</w:t>
      </w:r>
      <w:r w:rsidR="005651E6" w:rsidRPr="00575F33">
        <w:rPr>
          <w:rFonts w:eastAsia="Arial" w:cs="Arial"/>
          <w:szCs w:val="24"/>
        </w:rPr>
        <w:t>s</w:t>
      </w:r>
      <w:r w:rsidR="005651E6" w:rsidRPr="00575F33">
        <w:rPr>
          <w:rFonts w:eastAsia="Arial" w:cs="Arial"/>
          <w:spacing w:val="-1"/>
          <w:szCs w:val="24"/>
        </w:rPr>
        <w:t>h</w:t>
      </w:r>
      <w:r w:rsidR="005651E6" w:rsidRPr="00575F33">
        <w:rPr>
          <w:rFonts w:eastAsia="Arial" w:cs="Arial"/>
          <w:spacing w:val="1"/>
          <w:szCs w:val="24"/>
        </w:rPr>
        <w:t>b</w:t>
      </w:r>
      <w:r w:rsidR="005651E6" w:rsidRPr="00575F33">
        <w:rPr>
          <w:rFonts w:eastAsia="Arial" w:cs="Arial"/>
          <w:spacing w:val="-1"/>
          <w:szCs w:val="24"/>
        </w:rPr>
        <w:t>o</w:t>
      </w:r>
      <w:r w:rsidR="005651E6" w:rsidRPr="00575F33">
        <w:rPr>
          <w:rFonts w:eastAsia="Arial" w:cs="Arial"/>
          <w:spacing w:val="1"/>
          <w:szCs w:val="24"/>
        </w:rPr>
        <w:t>a</w:t>
      </w:r>
      <w:r w:rsidR="005651E6" w:rsidRPr="00575F33">
        <w:rPr>
          <w:rFonts w:eastAsia="Arial" w:cs="Arial"/>
          <w:szCs w:val="24"/>
        </w:rPr>
        <w:t>rd</w:t>
      </w:r>
      <w:r w:rsidR="005651E6" w:rsidRPr="00575F33">
        <w:rPr>
          <w:rFonts w:eastAsia="Arial" w:cs="Arial"/>
          <w:spacing w:val="2"/>
          <w:szCs w:val="24"/>
        </w:rPr>
        <w:t xml:space="preserve"> </w:t>
      </w:r>
      <w:r w:rsidR="005651E6" w:rsidRPr="00575F33">
        <w:rPr>
          <w:rFonts w:eastAsia="Arial" w:cs="Arial"/>
          <w:szCs w:val="24"/>
        </w:rPr>
        <w:t>re</w:t>
      </w:r>
      <w:r w:rsidR="005651E6" w:rsidRPr="00575F33">
        <w:rPr>
          <w:rFonts w:eastAsia="Arial" w:cs="Arial"/>
          <w:spacing w:val="-1"/>
          <w:szCs w:val="24"/>
        </w:rPr>
        <w:t>p</w:t>
      </w:r>
      <w:r w:rsidR="005651E6" w:rsidRPr="00575F33">
        <w:rPr>
          <w:rFonts w:eastAsia="Arial" w:cs="Arial"/>
          <w:spacing w:val="1"/>
          <w:szCs w:val="24"/>
        </w:rPr>
        <w:t>o</w:t>
      </w:r>
      <w:r w:rsidR="005651E6" w:rsidRPr="00575F33">
        <w:rPr>
          <w:rFonts w:eastAsia="Arial" w:cs="Arial"/>
          <w:szCs w:val="24"/>
        </w:rPr>
        <w:t>r</w:t>
      </w:r>
      <w:r w:rsidR="005651E6" w:rsidRPr="00575F33">
        <w:rPr>
          <w:rFonts w:eastAsia="Arial" w:cs="Arial"/>
          <w:spacing w:val="-3"/>
          <w:szCs w:val="24"/>
        </w:rPr>
        <w:t>t</w:t>
      </w:r>
      <w:r w:rsidR="005651E6" w:rsidRPr="00575F33">
        <w:rPr>
          <w:rFonts w:eastAsia="Arial" w:cs="Arial"/>
          <w:szCs w:val="24"/>
        </w:rPr>
        <w:t>s s</w:t>
      </w:r>
      <w:r w:rsidR="005651E6" w:rsidRPr="00575F33">
        <w:rPr>
          <w:rFonts w:eastAsia="Arial" w:cs="Arial"/>
          <w:spacing w:val="1"/>
          <w:szCs w:val="24"/>
        </w:rPr>
        <w:t>pe</w:t>
      </w:r>
      <w:r w:rsidR="005651E6" w:rsidRPr="00575F33">
        <w:rPr>
          <w:rFonts w:eastAsia="Arial" w:cs="Arial"/>
          <w:szCs w:val="24"/>
        </w:rPr>
        <w:t>c</w:t>
      </w:r>
      <w:r w:rsidR="005651E6" w:rsidRPr="00575F33">
        <w:rPr>
          <w:rFonts w:eastAsia="Arial" w:cs="Arial"/>
          <w:spacing w:val="-3"/>
          <w:szCs w:val="24"/>
        </w:rPr>
        <w:t>i</w:t>
      </w:r>
      <w:r w:rsidR="005651E6" w:rsidRPr="00575F33">
        <w:rPr>
          <w:rFonts w:eastAsia="Arial" w:cs="Arial"/>
          <w:spacing w:val="3"/>
          <w:szCs w:val="24"/>
        </w:rPr>
        <w:t>f</w:t>
      </w:r>
      <w:r w:rsidR="005651E6" w:rsidRPr="00575F33">
        <w:rPr>
          <w:rFonts w:eastAsia="Arial" w:cs="Arial"/>
          <w:szCs w:val="24"/>
        </w:rPr>
        <w:t>ic s</w:t>
      </w:r>
      <w:r w:rsidR="005651E6" w:rsidRPr="00575F33">
        <w:rPr>
          <w:rFonts w:eastAsia="Arial" w:cs="Arial"/>
          <w:spacing w:val="-2"/>
          <w:szCs w:val="24"/>
        </w:rPr>
        <w:t>t</w:t>
      </w:r>
      <w:r w:rsidR="005651E6" w:rsidRPr="00575F33">
        <w:rPr>
          <w:rFonts w:eastAsia="Arial" w:cs="Arial"/>
          <w:spacing w:val="1"/>
          <w:szCs w:val="24"/>
        </w:rPr>
        <w:t>ud</w:t>
      </w:r>
      <w:r w:rsidR="005651E6" w:rsidRPr="00575F33">
        <w:rPr>
          <w:rFonts w:eastAsia="Arial" w:cs="Arial"/>
          <w:spacing w:val="-1"/>
          <w:szCs w:val="24"/>
        </w:rPr>
        <w:t>e</w:t>
      </w:r>
      <w:r w:rsidR="005651E6" w:rsidRPr="00575F33">
        <w:rPr>
          <w:rFonts w:eastAsia="Arial" w:cs="Arial"/>
          <w:spacing w:val="1"/>
          <w:szCs w:val="24"/>
        </w:rPr>
        <w:t>n</w:t>
      </w:r>
      <w:r w:rsidR="005651E6" w:rsidRPr="00575F33">
        <w:rPr>
          <w:rFonts w:eastAsia="Arial" w:cs="Arial"/>
          <w:szCs w:val="24"/>
        </w:rPr>
        <w:t>t</w:t>
      </w:r>
      <w:r w:rsidR="005651E6" w:rsidRPr="00575F33">
        <w:rPr>
          <w:rFonts w:eastAsia="Arial" w:cs="Arial"/>
          <w:spacing w:val="1"/>
          <w:szCs w:val="24"/>
        </w:rPr>
        <w:t xml:space="preserve"> </w:t>
      </w:r>
      <w:r w:rsidR="005651E6" w:rsidRPr="00575F33">
        <w:rPr>
          <w:rFonts w:eastAsia="Arial" w:cs="Arial"/>
          <w:spacing w:val="-1"/>
          <w:szCs w:val="24"/>
        </w:rPr>
        <w:t>g</w:t>
      </w:r>
      <w:r w:rsidR="005651E6" w:rsidRPr="00575F33">
        <w:rPr>
          <w:rFonts w:eastAsia="Arial" w:cs="Arial"/>
          <w:szCs w:val="24"/>
        </w:rPr>
        <w:t>ro</w:t>
      </w:r>
      <w:r w:rsidR="005651E6" w:rsidRPr="00575F33">
        <w:rPr>
          <w:rFonts w:eastAsia="Arial" w:cs="Arial"/>
          <w:spacing w:val="-1"/>
          <w:szCs w:val="24"/>
        </w:rPr>
        <w:t>u</w:t>
      </w:r>
      <w:r w:rsidR="005651E6" w:rsidRPr="00575F33">
        <w:rPr>
          <w:rFonts w:eastAsia="Arial" w:cs="Arial"/>
          <w:spacing w:val="1"/>
          <w:szCs w:val="24"/>
        </w:rPr>
        <w:t>p</w:t>
      </w:r>
      <w:r w:rsidR="005651E6" w:rsidRPr="00575F33">
        <w:rPr>
          <w:rFonts w:eastAsia="Arial" w:cs="Arial"/>
          <w:szCs w:val="24"/>
        </w:rPr>
        <w:t xml:space="preserve">s </w:t>
      </w:r>
      <w:r w:rsidR="005651E6" w:rsidRPr="00575F33">
        <w:rPr>
          <w:rFonts w:eastAsia="Arial" w:cs="Arial"/>
          <w:spacing w:val="1"/>
          <w:szCs w:val="24"/>
        </w:rPr>
        <w:t>a</w:t>
      </w:r>
      <w:r w:rsidR="005651E6" w:rsidRPr="00575F33">
        <w:rPr>
          <w:rFonts w:eastAsia="Arial" w:cs="Arial"/>
          <w:szCs w:val="24"/>
        </w:rPr>
        <w:t>s re</w:t>
      </w:r>
      <w:r w:rsidR="005651E6" w:rsidRPr="00575F33">
        <w:rPr>
          <w:rFonts w:eastAsia="Arial" w:cs="Arial"/>
          <w:spacing w:val="-1"/>
          <w:szCs w:val="24"/>
        </w:rPr>
        <w:t>q</w:t>
      </w:r>
      <w:r w:rsidR="005651E6" w:rsidRPr="00575F33">
        <w:rPr>
          <w:rFonts w:eastAsia="Arial" w:cs="Arial"/>
          <w:spacing w:val="1"/>
          <w:szCs w:val="24"/>
        </w:rPr>
        <w:t>u</w:t>
      </w:r>
      <w:r w:rsidR="005651E6" w:rsidRPr="00575F33">
        <w:rPr>
          <w:rFonts w:eastAsia="Arial" w:cs="Arial"/>
          <w:szCs w:val="24"/>
        </w:rPr>
        <w:t>i</w:t>
      </w:r>
      <w:r w:rsidR="005651E6" w:rsidRPr="00575F33">
        <w:rPr>
          <w:rFonts w:eastAsia="Arial" w:cs="Arial"/>
          <w:spacing w:val="-1"/>
          <w:szCs w:val="24"/>
        </w:rPr>
        <w:t>r</w:t>
      </w:r>
      <w:r w:rsidR="005651E6" w:rsidRPr="00575F33">
        <w:rPr>
          <w:rFonts w:eastAsia="Arial" w:cs="Arial"/>
          <w:spacing w:val="1"/>
          <w:szCs w:val="24"/>
        </w:rPr>
        <w:t>e</w:t>
      </w:r>
      <w:r w:rsidR="005651E6" w:rsidRPr="00575F33">
        <w:rPr>
          <w:rFonts w:eastAsia="Arial" w:cs="Arial"/>
          <w:szCs w:val="24"/>
        </w:rPr>
        <w:t>d</w:t>
      </w:r>
      <w:r w:rsidR="005651E6" w:rsidRPr="00575F33">
        <w:rPr>
          <w:rFonts w:eastAsia="Arial" w:cs="Arial"/>
          <w:spacing w:val="1"/>
          <w:szCs w:val="24"/>
        </w:rPr>
        <w:t xml:space="preserve"> </w:t>
      </w:r>
      <w:r w:rsidR="005651E6" w:rsidRPr="00575F33">
        <w:rPr>
          <w:rFonts w:eastAsia="Arial" w:cs="Arial"/>
          <w:spacing w:val="-2"/>
          <w:szCs w:val="24"/>
        </w:rPr>
        <w:t>i</w:t>
      </w:r>
      <w:r w:rsidR="005651E6" w:rsidRPr="00575F33">
        <w:rPr>
          <w:rFonts w:eastAsia="Arial" w:cs="Arial"/>
          <w:szCs w:val="24"/>
        </w:rPr>
        <w:t>n</w:t>
      </w:r>
      <w:r w:rsidR="005651E6" w:rsidRPr="00575F33">
        <w:rPr>
          <w:rFonts w:eastAsia="Arial" w:cs="Arial"/>
          <w:spacing w:val="6"/>
          <w:szCs w:val="24"/>
        </w:rPr>
        <w:t xml:space="preserve"> </w:t>
      </w:r>
      <w:r w:rsidR="005651E6" w:rsidRPr="00575F33">
        <w:rPr>
          <w:rFonts w:eastAsia="Arial" w:cs="Arial"/>
          <w:szCs w:val="24"/>
        </w:rPr>
        <w:t>Cal</w:t>
      </w:r>
      <w:r w:rsidR="005651E6" w:rsidRPr="00575F33">
        <w:rPr>
          <w:rFonts w:eastAsia="Arial" w:cs="Arial"/>
          <w:spacing w:val="-3"/>
          <w:szCs w:val="24"/>
        </w:rPr>
        <w:t>i</w:t>
      </w:r>
      <w:r w:rsidR="005651E6" w:rsidRPr="00575F33">
        <w:rPr>
          <w:rFonts w:eastAsia="Arial" w:cs="Arial"/>
          <w:spacing w:val="3"/>
          <w:szCs w:val="24"/>
        </w:rPr>
        <w:t>f</w:t>
      </w:r>
      <w:r w:rsidR="005651E6" w:rsidRPr="00575F33">
        <w:rPr>
          <w:rFonts w:eastAsia="Arial" w:cs="Arial"/>
          <w:spacing w:val="-1"/>
          <w:szCs w:val="24"/>
        </w:rPr>
        <w:t>o</w:t>
      </w:r>
      <w:r w:rsidR="005651E6" w:rsidRPr="00575F33">
        <w:rPr>
          <w:rFonts w:eastAsia="Arial" w:cs="Arial"/>
          <w:szCs w:val="24"/>
        </w:rPr>
        <w:t>rnia</w:t>
      </w:r>
      <w:r w:rsidR="005651E6" w:rsidRPr="00575F33">
        <w:rPr>
          <w:rFonts w:eastAsia="Arial" w:cs="Arial"/>
          <w:spacing w:val="1"/>
          <w:szCs w:val="24"/>
        </w:rPr>
        <w:t xml:space="preserve"> </w:t>
      </w:r>
      <w:r w:rsidR="005651E6" w:rsidRPr="00575F33">
        <w:rPr>
          <w:rFonts w:eastAsia="Arial" w:cs="Arial"/>
          <w:i/>
          <w:szCs w:val="24"/>
        </w:rPr>
        <w:t>E</w:t>
      </w:r>
      <w:r w:rsidR="00196D33" w:rsidRPr="00575F33">
        <w:rPr>
          <w:rFonts w:eastAsia="Arial" w:cs="Arial"/>
          <w:i/>
          <w:szCs w:val="24"/>
        </w:rPr>
        <w:t xml:space="preserve">ducation </w:t>
      </w:r>
      <w:r w:rsidR="005651E6" w:rsidRPr="00575F33">
        <w:rPr>
          <w:rFonts w:eastAsia="Arial" w:cs="Arial"/>
          <w:i/>
          <w:szCs w:val="24"/>
        </w:rPr>
        <w:t>C</w:t>
      </w:r>
      <w:r w:rsidR="00196D33" w:rsidRPr="00575F33">
        <w:rPr>
          <w:rFonts w:eastAsia="Arial" w:cs="Arial"/>
          <w:i/>
          <w:szCs w:val="24"/>
        </w:rPr>
        <w:t>ode</w:t>
      </w:r>
      <w:r w:rsidR="005651E6" w:rsidRPr="00575F33">
        <w:rPr>
          <w:rFonts w:eastAsia="Arial" w:cs="Arial"/>
          <w:i/>
          <w:szCs w:val="24"/>
        </w:rPr>
        <w:t xml:space="preserve"> </w:t>
      </w:r>
      <w:r w:rsidR="005651E6" w:rsidRPr="00575F33">
        <w:rPr>
          <w:rFonts w:eastAsia="Arial" w:cs="Arial"/>
          <w:szCs w:val="24"/>
        </w:rPr>
        <w:t>S</w:t>
      </w:r>
      <w:r w:rsidR="005651E6" w:rsidRPr="00575F33">
        <w:rPr>
          <w:rFonts w:eastAsia="Arial" w:cs="Arial"/>
          <w:spacing w:val="1"/>
          <w:szCs w:val="24"/>
        </w:rPr>
        <w:t>e</w:t>
      </w:r>
      <w:r w:rsidR="005651E6" w:rsidRPr="00575F33">
        <w:rPr>
          <w:rFonts w:eastAsia="Arial" w:cs="Arial"/>
          <w:szCs w:val="24"/>
        </w:rPr>
        <w:t>cti</w:t>
      </w:r>
      <w:r w:rsidR="005651E6" w:rsidRPr="00575F33">
        <w:rPr>
          <w:rFonts w:eastAsia="Arial" w:cs="Arial"/>
          <w:spacing w:val="1"/>
          <w:szCs w:val="24"/>
        </w:rPr>
        <w:t>o</w:t>
      </w:r>
      <w:r w:rsidR="005651E6" w:rsidRPr="00575F33">
        <w:rPr>
          <w:rFonts w:eastAsia="Arial" w:cs="Arial"/>
          <w:szCs w:val="24"/>
        </w:rPr>
        <w:t xml:space="preserve">n </w:t>
      </w:r>
      <w:r w:rsidR="005651E6" w:rsidRPr="00575F33">
        <w:rPr>
          <w:rFonts w:eastAsia="Arial" w:cs="Arial"/>
          <w:spacing w:val="1"/>
          <w:szCs w:val="24"/>
        </w:rPr>
        <w:t>52</w:t>
      </w:r>
      <w:r w:rsidR="005651E6" w:rsidRPr="00575F33">
        <w:rPr>
          <w:rFonts w:eastAsia="Arial" w:cs="Arial"/>
          <w:spacing w:val="-1"/>
          <w:szCs w:val="24"/>
        </w:rPr>
        <w:t>0</w:t>
      </w:r>
      <w:r w:rsidR="005651E6" w:rsidRPr="00575F33">
        <w:rPr>
          <w:rFonts w:eastAsia="Arial" w:cs="Arial"/>
          <w:spacing w:val="1"/>
          <w:szCs w:val="24"/>
        </w:rPr>
        <w:t>52</w:t>
      </w:r>
      <w:r w:rsidR="005651E6" w:rsidRPr="00575F33">
        <w:rPr>
          <w:rFonts w:eastAsia="Arial" w:cs="Arial"/>
          <w:szCs w:val="24"/>
        </w:rPr>
        <w:t>(a</w:t>
      </w:r>
      <w:r w:rsidR="005651E6" w:rsidRPr="00575F33">
        <w:rPr>
          <w:rFonts w:eastAsia="Arial" w:cs="Arial"/>
          <w:spacing w:val="-3"/>
          <w:szCs w:val="24"/>
        </w:rPr>
        <w:t>)</w:t>
      </w:r>
      <w:r w:rsidR="005651E6" w:rsidRPr="00575F33">
        <w:rPr>
          <w:rFonts w:eastAsia="Arial" w:cs="Arial"/>
          <w:szCs w:val="24"/>
        </w:rPr>
        <w:t>(2)</w:t>
      </w:r>
      <w:r w:rsidR="00CC6232" w:rsidRPr="00575F33">
        <w:rPr>
          <w:rFonts w:eastAsia="Arial" w:cs="Arial"/>
          <w:szCs w:val="24"/>
        </w:rPr>
        <w:t>:</w:t>
      </w:r>
    </w:p>
    <w:p w14:paraId="3A15F6AD" w14:textId="580647B7" w:rsidR="00472D12" w:rsidRPr="00575F33" w:rsidRDefault="00CC6232" w:rsidP="0084487A">
      <w:pPr>
        <w:spacing w:before="34" w:after="0" w:line="240" w:lineRule="auto"/>
        <w:ind w:left="270" w:right="-20"/>
        <w:rPr>
          <w:rFonts w:eastAsia="Arial Narrow" w:cs="Arial"/>
          <w:i/>
          <w:iCs/>
        </w:rPr>
      </w:pPr>
      <w:r w:rsidRPr="00575F33">
        <w:rPr>
          <w:rFonts w:eastAsia="Arial Narrow" w:cs="Arial"/>
          <w:b/>
          <w:bCs/>
          <w:i/>
          <w:iCs/>
          <w:spacing w:val="-2"/>
        </w:rPr>
        <w:t>Race/Ethnicity</w:t>
      </w:r>
      <w:r w:rsidR="00472D12" w:rsidRPr="00575F33">
        <w:rPr>
          <w:rFonts w:eastAsia="Arial Narrow" w:cs="Arial"/>
          <w:i/>
          <w:iCs/>
        </w:rPr>
        <w:t>:</w:t>
      </w:r>
    </w:p>
    <w:p w14:paraId="11EE0E9C" w14:textId="77777777" w:rsidR="00472D12" w:rsidRPr="00575F33" w:rsidRDefault="00472D12" w:rsidP="0084487A">
      <w:pPr>
        <w:pStyle w:val="ListParagraph"/>
        <w:numPr>
          <w:ilvl w:val="0"/>
          <w:numId w:val="11"/>
        </w:numPr>
        <w:tabs>
          <w:tab w:val="left" w:pos="2340"/>
        </w:tabs>
        <w:spacing w:after="0" w:line="240" w:lineRule="auto"/>
        <w:ind w:right="-20"/>
        <w:rPr>
          <w:rFonts w:eastAsia="Arial Narrow" w:cs="Arial"/>
        </w:rPr>
      </w:pPr>
      <w:r w:rsidRPr="00575F33">
        <w:rPr>
          <w:rFonts w:eastAsia="Arial Narrow" w:cs="Arial"/>
          <w:spacing w:val="-1"/>
        </w:rPr>
        <w:t>B</w:t>
      </w:r>
      <w:r w:rsidRPr="00575F33">
        <w:rPr>
          <w:rFonts w:eastAsia="Arial Narrow" w:cs="Arial"/>
        </w:rPr>
        <w:t>lack</w:t>
      </w:r>
      <w:r w:rsidRPr="00575F33">
        <w:rPr>
          <w:rFonts w:eastAsia="Arial Narrow" w:cs="Arial"/>
          <w:spacing w:val="1"/>
        </w:rPr>
        <w:t xml:space="preserve"> </w:t>
      </w:r>
      <w:r w:rsidRPr="00575F33">
        <w:rPr>
          <w:rFonts w:eastAsia="Arial Narrow" w:cs="Arial"/>
        </w:rPr>
        <w:t>or</w:t>
      </w:r>
      <w:r w:rsidRPr="00575F33">
        <w:rPr>
          <w:rFonts w:eastAsia="Arial Narrow" w:cs="Arial"/>
          <w:spacing w:val="-2"/>
        </w:rPr>
        <w:t xml:space="preserve"> </w:t>
      </w:r>
      <w:r w:rsidRPr="00575F33">
        <w:rPr>
          <w:rFonts w:eastAsia="Arial Narrow" w:cs="Arial"/>
          <w:spacing w:val="-1"/>
        </w:rPr>
        <w:t>A</w:t>
      </w:r>
      <w:r w:rsidRPr="00575F33">
        <w:rPr>
          <w:rFonts w:eastAsia="Arial Narrow" w:cs="Arial"/>
        </w:rPr>
        <w:t>fri</w:t>
      </w:r>
      <w:r w:rsidRPr="00575F33">
        <w:rPr>
          <w:rFonts w:eastAsia="Arial Narrow" w:cs="Arial"/>
          <w:spacing w:val="1"/>
        </w:rPr>
        <w:t>c</w:t>
      </w:r>
      <w:r w:rsidRPr="00575F33">
        <w:rPr>
          <w:rFonts w:eastAsia="Arial Narrow" w:cs="Arial"/>
          <w:spacing w:val="-2"/>
        </w:rPr>
        <w:t>a</w:t>
      </w:r>
      <w:r w:rsidRPr="00575F33">
        <w:rPr>
          <w:rFonts w:eastAsia="Arial Narrow" w:cs="Arial"/>
        </w:rPr>
        <w:t>n Amer</w:t>
      </w:r>
      <w:r w:rsidRPr="00575F33">
        <w:rPr>
          <w:rFonts w:eastAsia="Arial Narrow" w:cs="Arial"/>
          <w:spacing w:val="-2"/>
        </w:rPr>
        <w:t>i</w:t>
      </w:r>
      <w:r w:rsidRPr="00575F33">
        <w:rPr>
          <w:rFonts w:eastAsia="Arial Narrow" w:cs="Arial"/>
        </w:rPr>
        <w:t>can</w:t>
      </w:r>
    </w:p>
    <w:p w14:paraId="74B32BCB" w14:textId="77777777" w:rsidR="00472D12" w:rsidRPr="00575F33" w:rsidRDefault="00472D12" w:rsidP="0084487A">
      <w:pPr>
        <w:pStyle w:val="ListParagraph"/>
        <w:numPr>
          <w:ilvl w:val="0"/>
          <w:numId w:val="11"/>
        </w:numPr>
        <w:tabs>
          <w:tab w:val="left" w:pos="2340"/>
        </w:tabs>
        <w:spacing w:before="49" w:after="0" w:line="240" w:lineRule="auto"/>
        <w:ind w:right="-20"/>
        <w:rPr>
          <w:rFonts w:eastAsia="Arial Narrow" w:cs="Arial"/>
        </w:rPr>
      </w:pPr>
      <w:r w:rsidRPr="00575F33">
        <w:rPr>
          <w:rFonts w:eastAsia="Arial Narrow" w:cs="Arial"/>
          <w:spacing w:val="-1"/>
        </w:rPr>
        <w:t>A</w:t>
      </w:r>
      <w:r w:rsidRPr="00575F33">
        <w:rPr>
          <w:rFonts w:eastAsia="Arial Narrow" w:cs="Arial"/>
        </w:rPr>
        <w:t>mer</w:t>
      </w:r>
      <w:r w:rsidRPr="00575F33">
        <w:rPr>
          <w:rFonts w:eastAsia="Arial Narrow" w:cs="Arial"/>
          <w:spacing w:val="1"/>
        </w:rPr>
        <w:t>i</w:t>
      </w:r>
      <w:r w:rsidRPr="00575F33">
        <w:rPr>
          <w:rFonts w:eastAsia="Arial Narrow" w:cs="Arial"/>
        </w:rPr>
        <w:t>can</w:t>
      </w:r>
      <w:r w:rsidRPr="00575F33">
        <w:rPr>
          <w:rFonts w:eastAsia="Arial Narrow" w:cs="Arial"/>
          <w:spacing w:val="-2"/>
        </w:rPr>
        <w:t xml:space="preserve"> </w:t>
      </w:r>
      <w:r w:rsidRPr="00575F33">
        <w:rPr>
          <w:rFonts w:eastAsia="Arial Narrow" w:cs="Arial"/>
        </w:rPr>
        <w:t>Ind</w:t>
      </w:r>
      <w:r w:rsidRPr="00575F33">
        <w:rPr>
          <w:rFonts w:eastAsia="Arial Narrow" w:cs="Arial"/>
          <w:spacing w:val="-2"/>
        </w:rPr>
        <w:t>i</w:t>
      </w:r>
      <w:r w:rsidRPr="00575F33">
        <w:rPr>
          <w:rFonts w:eastAsia="Arial Narrow" w:cs="Arial"/>
        </w:rPr>
        <w:t>an or Al</w:t>
      </w:r>
      <w:r w:rsidRPr="00575F33">
        <w:rPr>
          <w:rFonts w:eastAsia="Arial Narrow" w:cs="Arial"/>
          <w:spacing w:val="-2"/>
        </w:rPr>
        <w:t>a</w:t>
      </w:r>
      <w:r w:rsidRPr="00575F33">
        <w:rPr>
          <w:rFonts w:eastAsia="Arial Narrow" w:cs="Arial"/>
        </w:rPr>
        <w:t>ska</w:t>
      </w:r>
      <w:r w:rsidRPr="00575F33">
        <w:rPr>
          <w:rFonts w:eastAsia="Arial Narrow" w:cs="Arial"/>
          <w:spacing w:val="-2"/>
        </w:rPr>
        <w:t xml:space="preserve"> </w:t>
      </w:r>
      <w:r w:rsidRPr="00575F33">
        <w:rPr>
          <w:rFonts w:eastAsia="Arial Narrow" w:cs="Arial"/>
          <w:spacing w:val="-1"/>
        </w:rPr>
        <w:t>N</w:t>
      </w:r>
      <w:r w:rsidRPr="00575F33">
        <w:rPr>
          <w:rFonts w:eastAsia="Arial Narrow" w:cs="Arial"/>
        </w:rPr>
        <w:t>a</w:t>
      </w:r>
      <w:r w:rsidRPr="00575F33">
        <w:rPr>
          <w:rFonts w:eastAsia="Arial Narrow" w:cs="Arial"/>
          <w:spacing w:val="-2"/>
        </w:rPr>
        <w:t>t</w:t>
      </w:r>
      <w:r w:rsidRPr="00575F33">
        <w:rPr>
          <w:rFonts w:eastAsia="Arial Narrow" w:cs="Arial"/>
        </w:rPr>
        <w:t>i</w:t>
      </w:r>
      <w:r w:rsidRPr="00575F33">
        <w:rPr>
          <w:rFonts w:eastAsia="Arial Narrow" w:cs="Arial"/>
          <w:spacing w:val="1"/>
        </w:rPr>
        <w:t>v</w:t>
      </w:r>
      <w:r w:rsidRPr="00575F33">
        <w:rPr>
          <w:rFonts w:eastAsia="Arial Narrow" w:cs="Arial"/>
        </w:rPr>
        <w:t>e</w:t>
      </w:r>
    </w:p>
    <w:p w14:paraId="18A402A2" w14:textId="77777777" w:rsidR="00472D12" w:rsidRPr="00575F33" w:rsidRDefault="00472D12" w:rsidP="0084487A">
      <w:pPr>
        <w:pStyle w:val="ListParagraph"/>
        <w:numPr>
          <w:ilvl w:val="0"/>
          <w:numId w:val="11"/>
        </w:numPr>
        <w:tabs>
          <w:tab w:val="left" w:pos="2340"/>
        </w:tabs>
        <w:spacing w:before="49" w:after="0" w:line="240" w:lineRule="auto"/>
        <w:ind w:right="-20"/>
        <w:rPr>
          <w:rFonts w:eastAsia="Arial Narrow" w:cs="Arial"/>
        </w:rPr>
      </w:pPr>
      <w:r w:rsidRPr="00575F33">
        <w:rPr>
          <w:rFonts w:eastAsia="Arial Narrow" w:cs="Arial"/>
          <w:spacing w:val="-1"/>
        </w:rPr>
        <w:t>A</w:t>
      </w:r>
      <w:r w:rsidRPr="00575F33">
        <w:rPr>
          <w:rFonts w:eastAsia="Arial Narrow" w:cs="Arial"/>
        </w:rPr>
        <w:t>sian</w:t>
      </w:r>
    </w:p>
    <w:p w14:paraId="6705CC4D" w14:textId="77777777" w:rsidR="00472D12" w:rsidRPr="00575F33" w:rsidRDefault="00472D12" w:rsidP="0084487A">
      <w:pPr>
        <w:pStyle w:val="ListParagraph"/>
        <w:numPr>
          <w:ilvl w:val="0"/>
          <w:numId w:val="11"/>
        </w:numPr>
        <w:tabs>
          <w:tab w:val="left" w:pos="2340"/>
        </w:tabs>
        <w:spacing w:before="49" w:after="0" w:line="240" w:lineRule="auto"/>
        <w:ind w:right="-20"/>
        <w:rPr>
          <w:rFonts w:eastAsia="Arial Narrow" w:cs="Arial"/>
        </w:rPr>
      </w:pPr>
      <w:r w:rsidRPr="00575F33">
        <w:rPr>
          <w:rFonts w:eastAsia="Arial Narrow" w:cs="Arial"/>
        </w:rPr>
        <w:t>Fi</w:t>
      </w:r>
      <w:r w:rsidRPr="00575F33">
        <w:rPr>
          <w:rFonts w:eastAsia="Arial Narrow" w:cs="Arial"/>
          <w:spacing w:val="1"/>
        </w:rPr>
        <w:t>l</w:t>
      </w:r>
      <w:r w:rsidRPr="00575F33">
        <w:rPr>
          <w:rFonts w:eastAsia="Arial Narrow" w:cs="Arial"/>
        </w:rPr>
        <w:t>ip</w:t>
      </w:r>
      <w:r w:rsidRPr="00575F33">
        <w:rPr>
          <w:rFonts w:eastAsia="Arial Narrow" w:cs="Arial"/>
          <w:spacing w:val="-2"/>
        </w:rPr>
        <w:t>i</w:t>
      </w:r>
      <w:r w:rsidRPr="00575F33">
        <w:rPr>
          <w:rFonts w:eastAsia="Arial Narrow" w:cs="Arial"/>
        </w:rPr>
        <w:t>no</w:t>
      </w:r>
    </w:p>
    <w:p w14:paraId="647BA2CD" w14:textId="77777777" w:rsidR="00472D12" w:rsidRPr="00575F33" w:rsidRDefault="00472D12" w:rsidP="0084487A">
      <w:pPr>
        <w:pStyle w:val="ListParagraph"/>
        <w:numPr>
          <w:ilvl w:val="0"/>
          <w:numId w:val="11"/>
        </w:numPr>
        <w:tabs>
          <w:tab w:val="left" w:pos="2340"/>
        </w:tabs>
        <w:spacing w:before="50" w:after="0" w:line="240" w:lineRule="auto"/>
        <w:ind w:right="-20"/>
        <w:rPr>
          <w:rFonts w:eastAsia="Arial Narrow" w:cs="Arial"/>
        </w:rPr>
      </w:pPr>
      <w:r w:rsidRPr="00575F33">
        <w:rPr>
          <w:rFonts w:eastAsia="Arial Narrow" w:cs="Arial"/>
          <w:spacing w:val="-1"/>
        </w:rPr>
        <w:t>H</w:t>
      </w:r>
      <w:r w:rsidRPr="00575F33">
        <w:rPr>
          <w:rFonts w:eastAsia="Arial Narrow" w:cs="Arial"/>
        </w:rPr>
        <w:t>i</w:t>
      </w:r>
      <w:r w:rsidRPr="00575F33">
        <w:rPr>
          <w:rFonts w:eastAsia="Arial Narrow" w:cs="Arial"/>
          <w:spacing w:val="1"/>
        </w:rPr>
        <w:t>s</w:t>
      </w:r>
      <w:r w:rsidRPr="00575F33">
        <w:rPr>
          <w:rFonts w:eastAsia="Arial Narrow" w:cs="Arial"/>
        </w:rPr>
        <w:t>pan</w:t>
      </w:r>
      <w:r w:rsidRPr="00575F33">
        <w:rPr>
          <w:rFonts w:eastAsia="Arial Narrow" w:cs="Arial"/>
          <w:spacing w:val="-2"/>
        </w:rPr>
        <w:t>i</w:t>
      </w:r>
      <w:r w:rsidRPr="00575F33">
        <w:rPr>
          <w:rFonts w:eastAsia="Arial Narrow" w:cs="Arial"/>
        </w:rPr>
        <w:t>c</w:t>
      </w:r>
      <w:r w:rsidRPr="00575F33">
        <w:rPr>
          <w:rFonts w:eastAsia="Arial Narrow" w:cs="Arial"/>
          <w:spacing w:val="1"/>
        </w:rPr>
        <w:t xml:space="preserve"> </w:t>
      </w:r>
      <w:r w:rsidRPr="00575F33">
        <w:rPr>
          <w:rFonts w:eastAsia="Arial Narrow" w:cs="Arial"/>
        </w:rPr>
        <w:t>or L</w:t>
      </w:r>
      <w:r w:rsidRPr="00575F33">
        <w:rPr>
          <w:rFonts w:eastAsia="Arial Narrow" w:cs="Arial"/>
          <w:spacing w:val="-2"/>
        </w:rPr>
        <w:t>a</w:t>
      </w:r>
      <w:r w:rsidRPr="00575F33">
        <w:rPr>
          <w:rFonts w:eastAsia="Arial Narrow" w:cs="Arial"/>
        </w:rPr>
        <w:t>tino</w:t>
      </w:r>
    </w:p>
    <w:p w14:paraId="762183D6" w14:textId="77777777" w:rsidR="00472D12" w:rsidRPr="00575F33" w:rsidRDefault="00472D12" w:rsidP="0084487A">
      <w:pPr>
        <w:pStyle w:val="ListParagraph"/>
        <w:numPr>
          <w:ilvl w:val="0"/>
          <w:numId w:val="11"/>
        </w:numPr>
        <w:tabs>
          <w:tab w:val="left" w:pos="2340"/>
        </w:tabs>
        <w:spacing w:before="49" w:after="0" w:line="240" w:lineRule="auto"/>
        <w:ind w:right="-20"/>
        <w:rPr>
          <w:rFonts w:eastAsia="Arial Narrow" w:cs="Arial"/>
        </w:rPr>
      </w:pPr>
      <w:r w:rsidRPr="00575F33">
        <w:rPr>
          <w:rFonts w:eastAsia="Arial Narrow" w:cs="Arial"/>
          <w:spacing w:val="-1"/>
        </w:rPr>
        <w:t>N</w:t>
      </w:r>
      <w:r w:rsidRPr="00575F33">
        <w:rPr>
          <w:rFonts w:eastAsia="Arial Narrow" w:cs="Arial"/>
        </w:rPr>
        <w:t>at</w:t>
      </w:r>
      <w:r w:rsidRPr="00575F33">
        <w:rPr>
          <w:rFonts w:eastAsia="Arial Narrow" w:cs="Arial"/>
          <w:spacing w:val="1"/>
        </w:rPr>
        <w:t>i</w:t>
      </w:r>
      <w:r w:rsidRPr="00575F33">
        <w:rPr>
          <w:rFonts w:eastAsia="Arial Narrow" w:cs="Arial"/>
        </w:rPr>
        <w:t xml:space="preserve">ve </w:t>
      </w:r>
      <w:r w:rsidRPr="00575F33">
        <w:rPr>
          <w:rFonts w:eastAsia="Arial Narrow" w:cs="Arial"/>
          <w:spacing w:val="-1"/>
        </w:rPr>
        <w:t>H</w:t>
      </w:r>
      <w:r w:rsidRPr="00575F33">
        <w:rPr>
          <w:rFonts w:eastAsia="Arial Narrow" w:cs="Arial"/>
        </w:rPr>
        <w:t>a</w:t>
      </w:r>
      <w:r w:rsidRPr="00575F33">
        <w:rPr>
          <w:rFonts w:eastAsia="Arial Narrow" w:cs="Arial"/>
          <w:spacing w:val="-1"/>
        </w:rPr>
        <w:t>w</w:t>
      </w:r>
      <w:r w:rsidRPr="00575F33">
        <w:rPr>
          <w:rFonts w:eastAsia="Arial Narrow" w:cs="Arial"/>
        </w:rPr>
        <w:t>a</w:t>
      </w:r>
      <w:r w:rsidRPr="00575F33">
        <w:rPr>
          <w:rFonts w:eastAsia="Arial Narrow" w:cs="Arial"/>
          <w:spacing w:val="-2"/>
        </w:rPr>
        <w:t>i</w:t>
      </w:r>
      <w:r w:rsidRPr="00575F33">
        <w:rPr>
          <w:rFonts w:eastAsia="Arial Narrow" w:cs="Arial"/>
        </w:rPr>
        <w:t xml:space="preserve">ian or </w:t>
      </w:r>
      <w:r w:rsidRPr="00575F33">
        <w:rPr>
          <w:rFonts w:eastAsia="Arial Narrow" w:cs="Arial"/>
          <w:spacing w:val="-1"/>
        </w:rPr>
        <w:t>P</w:t>
      </w:r>
      <w:r w:rsidRPr="00575F33">
        <w:rPr>
          <w:rFonts w:eastAsia="Arial Narrow" w:cs="Arial"/>
          <w:spacing w:val="-2"/>
        </w:rPr>
        <w:t>a</w:t>
      </w:r>
      <w:r w:rsidRPr="00575F33">
        <w:rPr>
          <w:rFonts w:eastAsia="Arial Narrow" w:cs="Arial"/>
        </w:rPr>
        <w:t>cif</w:t>
      </w:r>
      <w:r w:rsidRPr="00575F33">
        <w:rPr>
          <w:rFonts w:eastAsia="Arial Narrow" w:cs="Arial"/>
          <w:spacing w:val="-2"/>
        </w:rPr>
        <w:t>i</w:t>
      </w:r>
      <w:r w:rsidRPr="00575F33">
        <w:rPr>
          <w:rFonts w:eastAsia="Arial Narrow" w:cs="Arial"/>
        </w:rPr>
        <w:t>c</w:t>
      </w:r>
      <w:r w:rsidRPr="00575F33">
        <w:rPr>
          <w:rFonts w:eastAsia="Arial Narrow" w:cs="Arial"/>
          <w:spacing w:val="1"/>
        </w:rPr>
        <w:t xml:space="preserve"> </w:t>
      </w:r>
      <w:r w:rsidRPr="00575F33">
        <w:rPr>
          <w:rFonts w:eastAsia="Arial Narrow" w:cs="Arial"/>
        </w:rPr>
        <w:t>I</w:t>
      </w:r>
      <w:r w:rsidRPr="00575F33">
        <w:rPr>
          <w:rFonts w:eastAsia="Arial Narrow" w:cs="Arial"/>
          <w:spacing w:val="-2"/>
        </w:rPr>
        <w:t>s</w:t>
      </w:r>
      <w:r w:rsidRPr="00575F33">
        <w:rPr>
          <w:rFonts w:eastAsia="Arial Narrow" w:cs="Arial"/>
        </w:rPr>
        <w:t>l</w:t>
      </w:r>
      <w:r w:rsidRPr="00575F33">
        <w:rPr>
          <w:rFonts w:eastAsia="Arial Narrow" w:cs="Arial"/>
          <w:spacing w:val="-2"/>
        </w:rPr>
        <w:t>a</w:t>
      </w:r>
      <w:r w:rsidRPr="00575F33">
        <w:rPr>
          <w:rFonts w:eastAsia="Arial Narrow" w:cs="Arial"/>
        </w:rPr>
        <w:t>nder</w:t>
      </w:r>
    </w:p>
    <w:p w14:paraId="7ECBA21F" w14:textId="77777777" w:rsidR="00472D12" w:rsidRPr="00575F33" w:rsidRDefault="00472D12" w:rsidP="0084487A">
      <w:pPr>
        <w:pStyle w:val="ListParagraph"/>
        <w:numPr>
          <w:ilvl w:val="0"/>
          <w:numId w:val="11"/>
        </w:numPr>
        <w:tabs>
          <w:tab w:val="left" w:pos="2340"/>
        </w:tabs>
        <w:spacing w:before="49" w:after="0" w:line="240" w:lineRule="auto"/>
        <w:ind w:right="-20"/>
        <w:rPr>
          <w:rFonts w:eastAsia="Arial Narrow" w:cs="Arial"/>
        </w:rPr>
      </w:pPr>
      <w:r w:rsidRPr="00575F33">
        <w:rPr>
          <w:rFonts w:eastAsia="Arial Narrow" w:cs="Arial"/>
        </w:rPr>
        <w:t>White</w:t>
      </w:r>
    </w:p>
    <w:p w14:paraId="6517895A" w14:textId="77777777" w:rsidR="00472D12" w:rsidRPr="00575F33" w:rsidRDefault="00472D12" w:rsidP="0084487A">
      <w:pPr>
        <w:pStyle w:val="ListParagraph"/>
        <w:numPr>
          <w:ilvl w:val="0"/>
          <w:numId w:val="11"/>
        </w:numPr>
        <w:tabs>
          <w:tab w:val="left" w:pos="2340"/>
        </w:tabs>
        <w:spacing w:before="49" w:after="240" w:line="240" w:lineRule="auto"/>
        <w:ind w:right="-14"/>
        <w:contextualSpacing w:val="0"/>
        <w:rPr>
          <w:rFonts w:eastAsia="Arial Narrow" w:cs="Arial"/>
        </w:rPr>
      </w:pPr>
      <w:r w:rsidRPr="00575F33">
        <w:rPr>
          <w:rFonts w:eastAsia="Arial Narrow" w:cs="Arial"/>
        </w:rPr>
        <w:t>T</w:t>
      </w:r>
      <w:r w:rsidRPr="00575F33">
        <w:rPr>
          <w:rFonts w:eastAsia="Arial Narrow" w:cs="Arial"/>
          <w:spacing w:val="-1"/>
        </w:rPr>
        <w:t>w</w:t>
      </w:r>
      <w:r w:rsidRPr="00575F33">
        <w:rPr>
          <w:rFonts w:eastAsia="Arial Narrow" w:cs="Arial"/>
        </w:rPr>
        <w:t>o or More R</w:t>
      </w:r>
      <w:r w:rsidRPr="00575F33">
        <w:rPr>
          <w:rFonts w:eastAsia="Arial Narrow" w:cs="Arial"/>
          <w:spacing w:val="-3"/>
        </w:rPr>
        <w:t>a</w:t>
      </w:r>
      <w:r w:rsidRPr="00575F33">
        <w:rPr>
          <w:rFonts w:eastAsia="Arial Narrow" w:cs="Arial"/>
        </w:rPr>
        <w:t>ces</w:t>
      </w:r>
    </w:p>
    <w:p w14:paraId="577CF5BF" w14:textId="6FC1D1E1" w:rsidR="00472D12" w:rsidRPr="00575F33" w:rsidRDefault="00CC6232" w:rsidP="0084487A">
      <w:pPr>
        <w:tabs>
          <w:tab w:val="left" w:pos="2340"/>
        </w:tabs>
        <w:spacing w:before="49" w:after="0" w:line="240" w:lineRule="auto"/>
        <w:ind w:left="270" w:right="-20"/>
        <w:rPr>
          <w:rFonts w:eastAsia="Arial Narrow" w:cs="Arial"/>
          <w:b/>
          <w:bCs/>
          <w:i/>
          <w:iCs/>
        </w:rPr>
      </w:pPr>
      <w:r w:rsidRPr="00575F33">
        <w:rPr>
          <w:rFonts w:eastAsia="Arial Narrow" w:cs="Arial"/>
          <w:b/>
          <w:bCs/>
          <w:i/>
          <w:iCs/>
        </w:rPr>
        <w:t xml:space="preserve">Program Participation: </w:t>
      </w:r>
    </w:p>
    <w:p w14:paraId="6854C5F2" w14:textId="229647F6" w:rsidR="00550A4D" w:rsidRDefault="00550A4D" w:rsidP="47DC2FFC">
      <w:pPr>
        <w:pStyle w:val="ListParagraph"/>
        <w:numPr>
          <w:ilvl w:val="0"/>
          <w:numId w:val="11"/>
        </w:numPr>
        <w:tabs>
          <w:tab w:val="left" w:pos="2340"/>
        </w:tabs>
        <w:spacing w:after="0" w:line="240" w:lineRule="auto"/>
        <w:ind w:right="-14"/>
        <w:rPr>
          <w:rFonts w:eastAsia="Arial Narrow" w:cs="Arial"/>
        </w:rPr>
      </w:pPr>
      <w:r>
        <w:rPr>
          <w:rFonts w:eastAsia="Arial Narrow" w:cs="Arial"/>
        </w:rPr>
        <w:t>All Students</w:t>
      </w:r>
    </w:p>
    <w:p w14:paraId="5D679CC2" w14:textId="0A8340AC" w:rsidR="00472D12" w:rsidRPr="00575F33" w:rsidRDefault="00472D12" w:rsidP="47DC2FFC">
      <w:pPr>
        <w:pStyle w:val="ListParagraph"/>
        <w:numPr>
          <w:ilvl w:val="0"/>
          <w:numId w:val="11"/>
        </w:numPr>
        <w:tabs>
          <w:tab w:val="left" w:pos="2340"/>
        </w:tabs>
        <w:spacing w:after="0" w:line="240" w:lineRule="auto"/>
        <w:ind w:right="-14"/>
        <w:rPr>
          <w:rFonts w:eastAsia="Arial Narrow" w:cs="Arial"/>
        </w:rPr>
      </w:pPr>
      <w:r w:rsidRPr="00575F33">
        <w:rPr>
          <w:rFonts w:eastAsia="Arial Narrow" w:cs="Arial"/>
        </w:rPr>
        <w:t>English learner (EL)</w:t>
      </w:r>
    </w:p>
    <w:p w14:paraId="260FE289" w14:textId="3A0EE68E" w:rsidR="008412DA" w:rsidRPr="00575F33" w:rsidRDefault="008412DA" w:rsidP="001F4C34">
      <w:pPr>
        <w:pStyle w:val="PlainText"/>
        <w:numPr>
          <w:ilvl w:val="0"/>
          <w:numId w:val="11"/>
        </w:numPr>
        <w:rPr>
          <w:rFonts w:ascii="Arial" w:eastAsia="Arial Narrow" w:hAnsi="Arial" w:cs="Arial"/>
        </w:rPr>
      </w:pPr>
      <w:r w:rsidRPr="00575F33">
        <w:rPr>
          <w:rFonts w:ascii="Arial" w:eastAsia="Arial Narrow" w:hAnsi="Arial" w:cs="Arial"/>
          <w:sz w:val="24"/>
          <w:szCs w:val="24"/>
        </w:rPr>
        <w:t>Long</w:t>
      </w:r>
      <w:r w:rsidR="002F2680" w:rsidRPr="00575F33">
        <w:rPr>
          <w:rFonts w:ascii="Arial" w:eastAsia="Arial Narrow" w:hAnsi="Arial" w:cs="Arial"/>
          <w:sz w:val="24"/>
          <w:szCs w:val="24"/>
        </w:rPr>
        <w:t>-Term English Learner</w:t>
      </w:r>
      <w:r w:rsidR="00851743" w:rsidRPr="00575F33">
        <w:rPr>
          <w:rFonts w:ascii="Arial" w:eastAsia="Arial Narrow" w:hAnsi="Arial" w:cs="Arial"/>
          <w:sz w:val="24"/>
          <w:szCs w:val="24"/>
        </w:rPr>
        <w:t xml:space="preserve"> (LTEL)</w:t>
      </w:r>
    </w:p>
    <w:p w14:paraId="6AF5B131" w14:textId="77777777" w:rsidR="00472D12" w:rsidRPr="00575F33" w:rsidRDefault="00472D12" w:rsidP="0084487A">
      <w:pPr>
        <w:pStyle w:val="ListParagraph"/>
        <w:numPr>
          <w:ilvl w:val="0"/>
          <w:numId w:val="11"/>
        </w:numPr>
        <w:tabs>
          <w:tab w:val="left" w:pos="2340"/>
        </w:tabs>
        <w:spacing w:after="0" w:line="240" w:lineRule="auto"/>
        <w:ind w:right="-14"/>
        <w:contextualSpacing w:val="0"/>
        <w:rPr>
          <w:rFonts w:eastAsia="Arial Narrow" w:cs="Arial"/>
        </w:rPr>
      </w:pPr>
      <w:r w:rsidRPr="00575F33">
        <w:rPr>
          <w:rFonts w:eastAsia="Arial Narrow" w:cs="Arial"/>
        </w:rPr>
        <w:t>Socioeconomically Disadvantaged (SED)</w:t>
      </w:r>
    </w:p>
    <w:p w14:paraId="6E9B8229" w14:textId="0E36259B" w:rsidR="00472D12" w:rsidRPr="00575F33" w:rsidRDefault="00472D12" w:rsidP="0084487A">
      <w:pPr>
        <w:pStyle w:val="ListParagraph"/>
        <w:numPr>
          <w:ilvl w:val="0"/>
          <w:numId w:val="11"/>
        </w:numPr>
        <w:tabs>
          <w:tab w:val="left" w:pos="2340"/>
        </w:tabs>
        <w:spacing w:after="0" w:line="240" w:lineRule="auto"/>
        <w:ind w:right="-14"/>
        <w:contextualSpacing w:val="0"/>
        <w:rPr>
          <w:rFonts w:eastAsia="Arial Narrow" w:cs="Arial"/>
        </w:rPr>
      </w:pPr>
      <w:r w:rsidRPr="00575F33">
        <w:rPr>
          <w:rFonts w:eastAsia="Arial Narrow" w:cs="Arial"/>
        </w:rPr>
        <w:t>Foster Youth</w:t>
      </w:r>
      <w:r w:rsidR="005908A3" w:rsidRPr="00575F33">
        <w:rPr>
          <w:rFonts w:eastAsia="Arial Narrow" w:cs="Arial"/>
        </w:rPr>
        <w:t xml:space="preserve"> (</w:t>
      </w:r>
      <w:r w:rsidRPr="00575F33">
        <w:rPr>
          <w:rFonts w:eastAsia="Arial Narrow" w:cs="Arial"/>
        </w:rPr>
        <w:t>students whose well-being is the responsibility of a court</w:t>
      </w:r>
      <w:r w:rsidR="005908A3" w:rsidRPr="00575F33">
        <w:rPr>
          <w:rFonts w:eastAsia="Arial Narrow" w:cs="Arial"/>
        </w:rPr>
        <w:t>)</w:t>
      </w:r>
      <w:r w:rsidRPr="00575F33">
        <w:rPr>
          <w:rFonts w:eastAsia="Arial Narrow" w:cs="Arial"/>
        </w:rPr>
        <w:t xml:space="preserve"> </w:t>
      </w:r>
    </w:p>
    <w:p w14:paraId="5EDD4552" w14:textId="77777777" w:rsidR="00472D12" w:rsidRPr="00575F33" w:rsidRDefault="00472D12" w:rsidP="0084487A">
      <w:pPr>
        <w:pStyle w:val="ListParagraph"/>
        <w:numPr>
          <w:ilvl w:val="0"/>
          <w:numId w:val="11"/>
        </w:numPr>
        <w:tabs>
          <w:tab w:val="left" w:pos="2340"/>
        </w:tabs>
        <w:spacing w:after="0" w:line="240" w:lineRule="auto"/>
        <w:ind w:right="-14"/>
        <w:contextualSpacing w:val="0"/>
        <w:rPr>
          <w:rFonts w:eastAsia="Arial Narrow" w:cs="Arial"/>
        </w:rPr>
      </w:pPr>
      <w:r w:rsidRPr="00575F33">
        <w:rPr>
          <w:rFonts w:eastAsia="Arial Narrow" w:cs="Arial"/>
        </w:rPr>
        <w:t xml:space="preserve">Student with Disabilities (SWD) </w:t>
      </w:r>
    </w:p>
    <w:p w14:paraId="5C005EB2" w14:textId="1E23949D" w:rsidR="00217F95" w:rsidRPr="00575F33" w:rsidRDefault="136ADAA1" w:rsidP="44C5A164">
      <w:pPr>
        <w:pStyle w:val="ListParagraph"/>
        <w:numPr>
          <w:ilvl w:val="0"/>
          <w:numId w:val="11"/>
        </w:numPr>
        <w:tabs>
          <w:tab w:val="left" w:pos="2340"/>
        </w:tabs>
        <w:spacing w:after="240" w:line="240" w:lineRule="auto"/>
        <w:ind w:right="-14"/>
        <w:rPr>
          <w:rFonts w:eastAsia="Arial Narrow" w:cs="Arial"/>
        </w:rPr>
      </w:pPr>
      <w:r w:rsidRPr="00575F33">
        <w:rPr>
          <w:rFonts w:eastAsia="Arial Narrow" w:cs="Arial"/>
        </w:rPr>
        <w:t>Homeless</w:t>
      </w:r>
    </w:p>
    <w:p w14:paraId="1F324BEA" w14:textId="629FBE72" w:rsidR="003D3470" w:rsidRPr="00575F33" w:rsidRDefault="12E6A87F" w:rsidP="008B774B">
      <w:pPr>
        <w:pStyle w:val="Heading5"/>
        <w:shd w:val="clear" w:color="auto" w:fill="DEEAF6" w:themeFill="accent1" w:themeFillTint="33"/>
        <w:rPr>
          <w:rFonts w:cs="Arial"/>
        </w:rPr>
      </w:pPr>
      <w:r w:rsidRPr="00575F33">
        <w:rPr>
          <w:rFonts w:cs="Arial"/>
        </w:rPr>
        <w:t>Long-</w:t>
      </w:r>
      <w:r w:rsidR="45D0CDE0" w:rsidRPr="00575F33">
        <w:rPr>
          <w:rFonts w:cs="Arial"/>
        </w:rPr>
        <w:t>T</w:t>
      </w:r>
      <w:r w:rsidRPr="00575F33">
        <w:rPr>
          <w:rFonts w:cs="Arial"/>
        </w:rPr>
        <w:t>erm English Learner</w:t>
      </w:r>
      <w:r w:rsidR="355C2021" w:rsidRPr="00575F33">
        <w:rPr>
          <w:rFonts w:cs="Arial"/>
        </w:rPr>
        <w:t>s</w:t>
      </w:r>
    </w:p>
    <w:p w14:paraId="3BB5D828" w14:textId="562CFE5C" w:rsidR="00FA734A" w:rsidRPr="00575F33" w:rsidRDefault="00800432" w:rsidP="000773CD">
      <w:pPr>
        <w:pStyle w:val="PlainText"/>
        <w:spacing w:after="360"/>
        <w:ind w:left="360"/>
        <w:rPr>
          <w:rFonts w:ascii="Arial" w:hAnsi="Arial" w:cs="Arial"/>
          <w:sz w:val="24"/>
          <w:szCs w:val="24"/>
        </w:rPr>
      </w:pPr>
      <w:r w:rsidRPr="00575F33">
        <w:rPr>
          <w:rFonts w:ascii="Arial" w:hAnsi="Arial" w:cs="Arial"/>
          <w:sz w:val="24"/>
          <w:szCs w:val="24"/>
        </w:rPr>
        <w:t xml:space="preserve">Beginning </w:t>
      </w:r>
      <w:r w:rsidR="0032759D" w:rsidRPr="00575F33">
        <w:rPr>
          <w:rFonts w:ascii="Arial" w:hAnsi="Arial" w:cs="Arial"/>
          <w:sz w:val="24"/>
          <w:szCs w:val="24"/>
        </w:rPr>
        <w:t xml:space="preserve">with </w:t>
      </w:r>
      <w:r w:rsidRPr="00575F33">
        <w:rPr>
          <w:rFonts w:ascii="Arial" w:hAnsi="Arial" w:cs="Arial"/>
          <w:sz w:val="24"/>
          <w:szCs w:val="24"/>
        </w:rPr>
        <w:t xml:space="preserve">the 2024 Dashboard, long-term English learners (LTELs) </w:t>
      </w:r>
      <w:r w:rsidR="0032759D" w:rsidRPr="00575F33">
        <w:rPr>
          <w:rFonts w:ascii="Arial" w:hAnsi="Arial" w:cs="Arial"/>
          <w:sz w:val="24"/>
          <w:szCs w:val="24"/>
        </w:rPr>
        <w:t>were</w:t>
      </w:r>
      <w:r w:rsidRPr="00575F33">
        <w:rPr>
          <w:rFonts w:ascii="Arial" w:hAnsi="Arial" w:cs="Arial"/>
          <w:sz w:val="24"/>
          <w:szCs w:val="24"/>
        </w:rPr>
        <w:t xml:space="preserve"> added as a student group across all state indicators. EL students who have not been reclassified as fluent-English proficient within seven years </w:t>
      </w:r>
      <w:r w:rsidR="004944C1" w:rsidRPr="00575F33">
        <w:rPr>
          <w:rFonts w:ascii="Arial" w:hAnsi="Arial" w:cs="Arial"/>
          <w:sz w:val="24"/>
          <w:szCs w:val="24"/>
        </w:rPr>
        <w:t>are</w:t>
      </w:r>
      <w:r w:rsidRPr="00575F33">
        <w:rPr>
          <w:rFonts w:ascii="Arial" w:hAnsi="Arial" w:cs="Arial"/>
          <w:sz w:val="24"/>
          <w:szCs w:val="24"/>
        </w:rPr>
        <w:t xml:space="preserve"> included in the LTEL student group.</w:t>
      </w:r>
      <w:r w:rsidR="007E71AB" w:rsidRPr="00575F33">
        <w:rPr>
          <w:rFonts w:ascii="Arial" w:hAnsi="Arial" w:cs="Arial"/>
          <w:sz w:val="24"/>
          <w:szCs w:val="24"/>
        </w:rPr>
        <w:t xml:space="preserve"> </w:t>
      </w:r>
      <w:r w:rsidR="00925174" w:rsidRPr="00575F33">
        <w:rPr>
          <w:rFonts w:ascii="Arial" w:hAnsi="Arial" w:cs="Arial"/>
          <w:sz w:val="24"/>
          <w:szCs w:val="24"/>
        </w:rPr>
        <w:t>For accountability purposes, the definition of a LTEL is “A pupil who has not attained English language proficiency within 7 years of initial classification as an English learner</w:t>
      </w:r>
      <w:r w:rsidR="00676CA5" w:rsidRPr="00575F33">
        <w:rPr>
          <w:rFonts w:ascii="Arial" w:hAnsi="Arial" w:cs="Arial"/>
          <w:sz w:val="24"/>
          <w:szCs w:val="24"/>
        </w:rPr>
        <w:t>.</w:t>
      </w:r>
      <w:r w:rsidR="001768EA" w:rsidRPr="00575F33">
        <w:rPr>
          <w:rFonts w:ascii="Arial" w:hAnsi="Arial" w:cs="Arial"/>
          <w:sz w:val="24"/>
          <w:szCs w:val="24"/>
        </w:rPr>
        <w:t>”</w:t>
      </w:r>
      <w:r w:rsidR="00676CA5" w:rsidRPr="00575F33">
        <w:rPr>
          <w:rFonts w:ascii="Arial" w:hAnsi="Arial" w:cs="Arial"/>
          <w:sz w:val="24"/>
          <w:szCs w:val="24"/>
        </w:rPr>
        <w:t xml:space="preserve"> T</w:t>
      </w:r>
      <w:r w:rsidR="00925174" w:rsidRPr="00575F33">
        <w:rPr>
          <w:rFonts w:ascii="Arial" w:hAnsi="Arial" w:cs="Arial"/>
          <w:sz w:val="24"/>
          <w:szCs w:val="24"/>
        </w:rPr>
        <w:t xml:space="preserve">his definition is different than the definition of LTELs in </w:t>
      </w:r>
      <w:r w:rsidR="00925174" w:rsidRPr="00575F33">
        <w:rPr>
          <w:rFonts w:ascii="Arial" w:hAnsi="Arial" w:cs="Arial"/>
          <w:i/>
          <w:iCs/>
          <w:sz w:val="24"/>
          <w:szCs w:val="24"/>
        </w:rPr>
        <w:t>Education Code</w:t>
      </w:r>
      <w:r w:rsidR="00925174" w:rsidRPr="00575F33">
        <w:rPr>
          <w:rFonts w:ascii="Arial" w:hAnsi="Arial" w:cs="Arial"/>
          <w:sz w:val="24"/>
          <w:szCs w:val="24"/>
        </w:rPr>
        <w:t xml:space="preserve"> Section 313.1</w:t>
      </w:r>
      <w:r w:rsidR="00BD014A" w:rsidRPr="00575F33">
        <w:rPr>
          <w:rFonts w:ascii="Arial" w:hAnsi="Arial" w:cs="Arial"/>
          <w:sz w:val="24"/>
          <w:szCs w:val="24"/>
        </w:rPr>
        <w:t xml:space="preserve">, which appears within </w:t>
      </w:r>
      <w:r w:rsidR="00925174" w:rsidRPr="00575F33">
        <w:rPr>
          <w:rFonts w:ascii="Arial" w:hAnsi="Arial" w:cs="Arial"/>
          <w:sz w:val="24"/>
          <w:szCs w:val="24"/>
        </w:rPr>
        <w:t xml:space="preserve">reports on </w:t>
      </w:r>
      <w:proofErr w:type="spellStart"/>
      <w:r w:rsidR="00925174" w:rsidRPr="00575F33">
        <w:rPr>
          <w:rFonts w:ascii="Arial" w:hAnsi="Arial" w:cs="Arial"/>
          <w:sz w:val="24"/>
          <w:szCs w:val="24"/>
        </w:rPr>
        <w:t>DataQuest</w:t>
      </w:r>
      <w:proofErr w:type="spellEnd"/>
      <w:r w:rsidR="00676CA5" w:rsidRPr="00575F33">
        <w:rPr>
          <w:rFonts w:ascii="Arial" w:hAnsi="Arial" w:cs="Arial"/>
          <w:sz w:val="24"/>
          <w:szCs w:val="24"/>
        </w:rPr>
        <w:t xml:space="preserve">. </w:t>
      </w:r>
      <w:proofErr w:type="gramStart"/>
      <w:r w:rsidR="00A954A9" w:rsidRPr="00575F33">
        <w:rPr>
          <w:rFonts w:ascii="Arial" w:hAnsi="Arial" w:cs="Arial"/>
          <w:sz w:val="24"/>
          <w:szCs w:val="24"/>
        </w:rPr>
        <w:t>Similar to</w:t>
      </w:r>
      <w:proofErr w:type="gramEnd"/>
      <w:r w:rsidR="00A954A9" w:rsidRPr="00575F33">
        <w:rPr>
          <w:rFonts w:ascii="Arial" w:hAnsi="Arial" w:cs="Arial"/>
          <w:sz w:val="24"/>
          <w:szCs w:val="24"/>
        </w:rPr>
        <w:t xml:space="preserve"> the EL student group, who is an LTEL can vary by state indicator. There are three distinct student populations: </w:t>
      </w:r>
    </w:p>
    <w:p w14:paraId="14CA0E21" w14:textId="7DA9F757" w:rsidR="00FA4DE8" w:rsidRPr="00575F33" w:rsidRDefault="00A954A9" w:rsidP="00FA4DE8">
      <w:pPr>
        <w:pStyle w:val="PlainText"/>
        <w:numPr>
          <w:ilvl w:val="0"/>
          <w:numId w:val="56"/>
        </w:numPr>
        <w:spacing w:after="360"/>
        <w:rPr>
          <w:rFonts w:ascii="Arial" w:hAnsi="Arial" w:cs="Arial"/>
          <w:sz w:val="24"/>
          <w:szCs w:val="24"/>
        </w:rPr>
      </w:pPr>
      <w:r w:rsidRPr="00575F33">
        <w:rPr>
          <w:rFonts w:ascii="Arial" w:hAnsi="Arial" w:cs="Arial"/>
          <w:sz w:val="24"/>
          <w:szCs w:val="24"/>
        </w:rPr>
        <w:t>Cumulative Enrollment</w:t>
      </w:r>
      <w:r w:rsidR="002173FB" w:rsidRPr="00575F33">
        <w:rPr>
          <w:rFonts w:ascii="Arial" w:hAnsi="Arial" w:cs="Arial"/>
          <w:sz w:val="24"/>
          <w:szCs w:val="24"/>
        </w:rPr>
        <w:t>:</w:t>
      </w:r>
      <w:r w:rsidR="0089203E" w:rsidRPr="00575F33">
        <w:rPr>
          <w:rFonts w:ascii="Arial" w:hAnsi="Arial" w:cs="Arial"/>
          <w:sz w:val="24"/>
          <w:szCs w:val="24"/>
        </w:rPr>
        <w:t xml:space="preserve"> Chronic Absenteeism and </w:t>
      </w:r>
      <w:r w:rsidR="00522C7A" w:rsidRPr="00575F33">
        <w:rPr>
          <w:rFonts w:ascii="Arial" w:hAnsi="Arial" w:cs="Arial"/>
          <w:sz w:val="24"/>
          <w:szCs w:val="24"/>
        </w:rPr>
        <w:t>Suspension</w:t>
      </w:r>
      <w:r w:rsidR="0089203E" w:rsidRPr="00575F33">
        <w:rPr>
          <w:rFonts w:ascii="Arial" w:hAnsi="Arial" w:cs="Arial"/>
          <w:sz w:val="24"/>
          <w:szCs w:val="24"/>
        </w:rPr>
        <w:t xml:space="preserve"> Rate Indicators</w:t>
      </w:r>
    </w:p>
    <w:p w14:paraId="39CD8940" w14:textId="4526FE3B" w:rsidR="00FA4DE8" w:rsidRPr="00575F33" w:rsidRDefault="00B92B88" w:rsidP="00FA4DE8">
      <w:pPr>
        <w:pStyle w:val="PlainText"/>
        <w:numPr>
          <w:ilvl w:val="0"/>
          <w:numId w:val="56"/>
        </w:numPr>
        <w:spacing w:after="360"/>
        <w:rPr>
          <w:rFonts w:ascii="Arial" w:hAnsi="Arial" w:cs="Arial"/>
          <w:sz w:val="24"/>
          <w:szCs w:val="24"/>
        </w:rPr>
      </w:pPr>
      <w:r w:rsidRPr="00575F33">
        <w:rPr>
          <w:rFonts w:ascii="Arial" w:hAnsi="Arial" w:cs="Arial"/>
          <w:sz w:val="24"/>
          <w:szCs w:val="24"/>
        </w:rPr>
        <w:t>Assessment</w:t>
      </w:r>
      <w:r w:rsidR="00A954A9" w:rsidRPr="00575F33">
        <w:rPr>
          <w:rFonts w:ascii="Arial" w:hAnsi="Arial" w:cs="Arial"/>
          <w:sz w:val="24"/>
          <w:szCs w:val="24"/>
        </w:rPr>
        <w:t xml:space="preserve"> Demographics</w:t>
      </w:r>
      <w:r w:rsidR="0089203E" w:rsidRPr="00575F33">
        <w:rPr>
          <w:rFonts w:ascii="Arial" w:hAnsi="Arial" w:cs="Arial"/>
          <w:sz w:val="24"/>
          <w:szCs w:val="24"/>
        </w:rPr>
        <w:t>: ELA, Mathematics,</w:t>
      </w:r>
      <w:r w:rsidR="00C54359" w:rsidRPr="00575F33">
        <w:rPr>
          <w:rFonts w:ascii="Arial" w:hAnsi="Arial" w:cs="Arial"/>
          <w:sz w:val="24"/>
          <w:szCs w:val="24"/>
        </w:rPr>
        <w:t xml:space="preserve"> English Learner Progress,</w:t>
      </w:r>
      <w:r w:rsidR="0089203E" w:rsidRPr="00575F33">
        <w:rPr>
          <w:rFonts w:ascii="Arial" w:hAnsi="Arial" w:cs="Arial"/>
          <w:sz w:val="24"/>
          <w:szCs w:val="24"/>
        </w:rPr>
        <w:t xml:space="preserve"> Science</w:t>
      </w:r>
      <w:r w:rsidR="00DC3928">
        <w:rPr>
          <w:rFonts w:ascii="Arial" w:hAnsi="Arial" w:cs="Arial"/>
          <w:sz w:val="24"/>
          <w:szCs w:val="24"/>
        </w:rPr>
        <w:t>, ELA Growth, and Math Growth,</w:t>
      </w:r>
      <w:r w:rsidR="0089203E" w:rsidRPr="00575F33">
        <w:rPr>
          <w:rFonts w:ascii="Arial" w:hAnsi="Arial" w:cs="Arial"/>
          <w:sz w:val="24"/>
          <w:szCs w:val="24"/>
        </w:rPr>
        <w:t xml:space="preserve"> </w:t>
      </w:r>
      <w:r w:rsidR="00C54359" w:rsidRPr="00575F33">
        <w:rPr>
          <w:rFonts w:ascii="Arial" w:hAnsi="Arial" w:cs="Arial"/>
          <w:sz w:val="24"/>
          <w:szCs w:val="24"/>
        </w:rPr>
        <w:t>Indicators</w:t>
      </w:r>
    </w:p>
    <w:p w14:paraId="576A4CA3" w14:textId="1D299508" w:rsidR="002173FB" w:rsidRPr="00575F33" w:rsidRDefault="00A954A9" w:rsidP="007100D9">
      <w:pPr>
        <w:pStyle w:val="PlainText"/>
        <w:numPr>
          <w:ilvl w:val="0"/>
          <w:numId w:val="56"/>
        </w:numPr>
        <w:spacing w:after="360"/>
        <w:rPr>
          <w:rFonts w:ascii="Arial" w:hAnsi="Arial" w:cs="Arial"/>
          <w:sz w:val="24"/>
          <w:szCs w:val="24"/>
        </w:rPr>
      </w:pPr>
      <w:r w:rsidRPr="00575F33">
        <w:rPr>
          <w:rFonts w:ascii="Arial" w:hAnsi="Arial" w:cs="Arial"/>
          <w:sz w:val="24"/>
          <w:szCs w:val="24"/>
        </w:rPr>
        <w:t>Cohort</w:t>
      </w:r>
      <w:r w:rsidR="007100D9" w:rsidRPr="00575F33">
        <w:rPr>
          <w:rFonts w:ascii="Arial" w:hAnsi="Arial" w:cs="Arial"/>
          <w:sz w:val="24"/>
          <w:szCs w:val="24"/>
        </w:rPr>
        <w:t>: Graduation Rate and College/Career Indicator</w:t>
      </w:r>
    </w:p>
    <w:p w14:paraId="4091D462" w14:textId="7F05A0A8" w:rsidR="00A954A9" w:rsidRPr="00575F33" w:rsidRDefault="00A954A9" w:rsidP="007D22B6">
      <w:pPr>
        <w:spacing w:after="0" w:line="240" w:lineRule="auto"/>
        <w:ind w:left="360"/>
        <w:rPr>
          <w:rFonts w:cs="Arial"/>
          <w:szCs w:val="24"/>
        </w:rPr>
      </w:pPr>
      <w:r w:rsidRPr="00575F33">
        <w:rPr>
          <w:rFonts w:cs="Arial"/>
          <w:szCs w:val="24"/>
        </w:rPr>
        <w:t>Long</w:t>
      </w:r>
      <w:r w:rsidR="00212D74" w:rsidRPr="00575F33">
        <w:rPr>
          <w:rFonts w:cs="Arial"/>
          <w:szCs w:val="24"/>
        </w:rPr>
        <w:t>-</w:t>
      </w:r>
      <w:r w:rsidRPr="00575F33">
        <w:rPr>
          <w:rFonts w:cs="Arial"/>
          <w:szCs w:val="24"/>
        </w:rPr>
        <w:t xml:space="preserve">Term English Learners are considered an LTEL student </w:t>
      </w:r>
      <w:r w:rsidR="007D22B6" w:rsidRPr="00575F33">
        <w:rPr>
          <w:rFonts w:cs="Arial"/>
          <w:szCs w:val="24"/>
        </w:rPr>
        <w:t xml:space="preserve">seven years (or </w:t>
      </w:r>
      <w:r w:rsidR="003C5488" w:rsidRPr="00575F33">
        <w:rPr>
          <w:rFonts w:cs="Arial"/>
          <w:szCs w:val="24"/>
        </w:rPr>
        <w:t>2</w:t>
      </w:r>
      <w:r w:rsidR="002D6B13">
        <w:rPr>
          <w:rFonts w:cs="Arial"/>
          <w:szCs w:val="24"/>
        </w:rPr>
        <w:t>,</w:t>
      </w:r>
      <w:r w:rsidR="003C5488" w:rsidRPr="00575F33">
        <w:rPr>
          <w:rFonts w:cs="Arial"/>
          <w:szCs w:val="24"/>
        </w:rPr>
        <w:t>557 days</w:t>
      </w:r>
      <w:r w:rsidR="007D22B6" w:rsidRPr="00575F33">
        <w:rPr>
          <w:rFonts w:cs="Arial"/>
          <w:szCs w:val="24"/>
        </w:rPr>
        <w:t>)</w:t>
      </w:r>
      <w:r w:rsidR="003C5488" w:rsidRPr="00575F33">
        <w:rPr>
          <w:rFonts w:cs="Arial"/>
          <w:szCs w:val="24"/>
        </w:rPr>
        <w:t xml:space="preserve"> following </w:t>
      </w:r>
      <w:r w:rsidR="00BA4809" w:rsidRPr="00575F33">
        <w:rPr>
          <w:rFonts w:cs="Arial"/>
          <w:szCs w:val="24"/>
        </w:rPr>
        <w:t xml:space="preserve">their initial date of US school enrollment or </w:t>
      </w:r>
      <w:r w:rsidR="00C61949" w:rsidRPr="00575F33">
        <w:rPr>
          <w:rFonts w:cs="Arial"/>
          <w:szCs w:val="24"/>
        </w:rPr>
        <w:t>initial date of EL classification</w:t>
      </w:r>
      <w:r w:rsidR="003C5488" w:rsidRPr="00575F33">
        <w:rPr>
          <w:rFonts w:cs="Arial"/>
          <w:szCs w:val="24"/>
        </w:rPr>
        <w:t>, whichever is earlier</w:t>
      </w:r>
      <w:r w:rsidRPr="00575F33">
        <w:rPr>
          <w:rFonts w:cs="Arial"/>
          <w:szCs w:val="24"/>
        </w:rPr>
        <w:t>.</w:t>
      </w:r>
    </w:p>
    <w:p w14:paraId="3E0A0A3A" w14:textId="49940A7B" w:rsidR="008B6264" w:rsidRPr="00575F33" w:rsidRDefault="008B6264" w:rsidP="008B774B">
      <w:pPr>
        <w:pStyle w:val="Heading5"/>
        <w:shd w:val="clear" w:color="auto" w:fill="DEEAF6" w:themeFill="accent1" w:themeFillTint="33"/>
        <w:rPr>
          <w:rFonts w:cs="Arial"/>
        </w:rPr>
      </w:pPr>
      <w:r w:rsidRPr="00575F33">
        <w:rPr>
          <w:rFonts w:cs="Arial"/>
        </w:rPr>
        <w:lastRenderedPageBreak/>
        <w:t xml:space="preserve">Student Group Definitions and Data Sources </w:t>
      </w:r>
    </w:p>
    <w:p w14:paraId="071CEA62" w14:textId="6FFD99B1" w:rsidR="003D3470" w:rsidRPr="00575F33" w:rsidRDefault="00472D12" w:rsidP="00257F28">
      <w:pPr>
        <w:widowControl/>
        <w:spacing w:before="120" w:after="240" w:line="240" w:lineRule="auto"/>
        <w:ind w:left="360"/>
        <w:rPr>
          <w:rFonts w:eastAsia="Arial Narrow" w:cs="Arial"/>
        </w:rPr>
      </w:pPr>
      <w:r w:rsidRPr="00575F33">
        <w:rPr>
          <w:rFonts w:eastAsia="Arial Narrow" w:cs="Arial"/>
        </w:rPr>
        <w:t xml:space="preserve">Table </w:t>
      </w:r>
      <w:r w:rsidR="00D302BF">
        <w:rPr>
          <w:rFonts w:eastAsia="Arial Narrow" w:cs="Arial"/>
        </w:rPr>
        <w:t>9</w:t>
      </w:r>
      <w:r w:rsidRPr="00575F33">
        <w:rPr>
          <w:rFonts w:eastAsia="Arial Narrow" w:cs="Arial"/>
        </w:rPr>
        <w:t xml:space="preserve"> </w:t>
      </w:r>
      <w:proofErr w:type="gramStart"/>
      <w:r w:rsidR="00D80B84" w:rsidRPr="00575F33">
        <w:rPr>
          <w:rFonts w:eastAsia="Arial Narrow" w:cs="Arial"/>
        </w:rPr>
        <w:t>identifies</w:t>
      </w:r>
      <w:r w:rsidRPr="00575F33">
        <w:rPr>
          <w:rFonts w:eastAsia="Arial Narrow" w:cs="Arial"/>
        </w:rPr>
        <w:t>,</w:t>
      </w:r>
      <w:proofErr w:type="gramEnd"/>
      <w:r w:rsidRPr="00575F33">
        <w:rPr>
          <w:rFonts w:eastAsia="Arial Narrow" w:cs="Arial"/>
        </w:rPr>
        <w:t xml:space="preserve"> </w:t>
      </w:r>
      <w:proofErr w:type="gramStart"/>
      <w:r w:rsidRPr="00575F33">
        <w:rPr>
          <w:rFonts w:eastAsia="Arial Narrow" w:cs="Arial"/>
        </w:rPr>
        <w:t>at-a-glance</w:t>
      </w:r>
      <w:proofErr w:type="gramEnd"/>
      <w:r w:rsidRPr="00575F33">
        <w:rPr>
          <w:rFonts w:eastAsia="Arial Narrow" w:cs="Arial"/>
        </w:rPr>
        <w:t xml:space="preserve">, the rules used to determine which racial or ethnic student group, or program participation student group, to place students for each state indicator. </w:t>
      </w:r>
      <w:r w:rsidR="007902C0" w:rsidRPr="00575F33">
        <w:rPr>
          <w:rFonts w:cs="Arial"/>
        </w:rPr>
        <w:t xml:space="preserve">Note that for the Graduation Rate Indicator and CCI, students are placed in the EL, </w:t>
      </w:r>
      <w:r w:rsidR="008C0364" w:rsidRPr="00575F33">
        <w:rPr>
          <w:rFonts w:cs="Arial"/>
        </w:rPr>
        <w:t>LTEL,</w:t>
      </w:r>
      <w:r w:rsidR="00170404" w:rsidRPr="00575F33">
        <w:rPr>
          <w:rFonts w:cs="Arial"/>
        </w:rPr>
        <w:t xml:space="preserve"> </w:t>
      </w:r>
      <w:r w:rsidR="007902C0" w:rsidRPr="00575F33">
        <w:rPr>
          <w:rFonts w:cs="Arial"/>
        </w:rPr>
        <w:t xml:space="preserve">SWD, Homeless, and Foster Youth groups based on their status over the last four or five years and </w:t>
      </w:r>
      <w:r w:rsidR="004C029D" w:rsidRPr="00575F33">
        <w:rPr>
          <w:rFonts w:cs="Arial"/>
        </w:rPr>
        <w:t>their status is</w:t>
      </w:r>
      <w:r w:rsidR="007902C0" w:rsidRPr="00575F33">
        <w:rPr>
          <w:rFonts w:cs="Arial"/>
        </w:rPr>
        <w:t xml:space="preserve"> not based on current year data. For example, if a student was Homeless in their sophomore year, but no longer so in their senior year, the student will be placed in the Homeless student group for the Graduation Rate Indicator and CCI. </w:t>
      </w:r>
    </w:p>
    <w:p w14:paraId="6ABF5754" w14:textId="784852E3" w:rsidR="57900109" w:rsidRPr="00575F33" w:rsidRDefault="57900109">
      <w:pPr>
        <w:rPr>
          <w:rFonts w:cs="Arial"/>
        </w:rPr>
      </w:pPr>
      <w:r w:rsidRPr="00575F33">
        <w:rPr>
          <w:rFonts w:cs="Arial"/>
        </w:rPr>
        <w:br w:type="page"/>
      </w:r>
    </w:p>
    <w:p w14:paraId="5F09EAAC" w14:textId="77777777" w:rsidR="00A35E63" w:rsidRPr="00575F33" w:rsidRDefault="00A35E63" w:rsidP="003D3470">
      <w:pPr>
        <w:spacing w:after="0" w:line="240" w:lineRule="auto"/>
        <w:ind w:left="360"/>
        <w:rPr>
          <w:rFonts w:cs="Arial"/>
          <w:b/>
        </w:rPr>
        <w:sectPr w:rsidR="00A35E63" w:rsidRPr="00575F33" w:rsidSect="00BC0414">
          <w:headerReference w:type="even" r:id="rId57"/>
          <w:headerReference w:type="default" r:id="rId58"/>
          <w:footerReference w:type="default" r:id="rId59"/>
          <w:headerReference w:type="first" r:id="rId60"/>
          <w:footerReference w:type="first" r:id="rId61"/>
          <w:type w:val="nextColumn"/>
          <w:pgSz w:w="12240" w:h="15840"/>
          <w:pgMar w:top="1169" w:right="1080" w:bottom="1339" w:left="1123" w:header="706" w:footer="518" w:gutter="0"/>
          <w:pgNumType w:start="4"/>
          <w:cols w:space="720"/>
        </w:sectPr>
      </w:pPr>
    </w:p>
    <w:p w14:paraId="32542F28" w14:textId="3BA3A0D5" w:rsidR="004D21BF" w:rsidRDefault="004D21BF" w:rsidP="00D01B74">
      <w:pPr>
        <w:spacing w:line="240" w:lineRule="auto"/>
        <w:ind w:left="360"/>
        <w:rPr>
          <w:rFonts w:cs="Arial"/>
          <w:b/>
          <w:bCs/>
        </w:rPr>
      </w:pPr>
      <w:r w:rsidRPr="00575F33">
        <w:rPr>
          <w:rFonts w:cs="Arial"/>
          <w:b/>
          <w:bCs/>
        </w:rPr>
        <w:lastRenderedPageBreak/>
        <w:t xml:space="preserve">Table </w:t>
      </w:r>
      <w:r w:rsidR="00D302BF">
        <w:rPr>
          <w:rFonts w:cs="Arial"/>
          <w:b/>
          <w:bCs/>
        </w:rPr>
        <w:t>9</w:t>
      </w:r>
      <w:r w:rsidRPr="00575F33">
        <w:rPr>
          <w:rFonts w:cs="Arial"/>
          <w:b/>
          <w:bCs/>
        </w:rPr>
        <w:t>: At-A-Glance: Rules Used to Place Students in Student Groups</w:t>
      </w:r>
    </w:p>
    <w:p w14:paraId="024282AD" w14:textId="1E04B772" w:rsidR="00D01B74" w:rsidRPr="00575F33" w:rsidRDefault="00D01B74" w:rsidP="00D01B74">
      <w:pPr>
        <w:spacing w:line="240" w:lineRule="auto"/>
        <w:rPr>
          <w:rFonts w:cs="Arial"/>
        </w:rPr>
      </w:pPr>
      <w:r w:rsidRPr="00575F33">
        <w:rPr>
          <w:rFonts w:cs="Arial"/>
          <w:szCs w:val="24"/>
        </w:rPr>
        <w:t xml:space="preserve">CAA = California Alternate Assessments; EOY = End-of-Year; ODS = CALPADS Operational Data Store; N/A = Not Applicable </w:t>
      </w:r>
    </w:p>
    <w:tbl>
      <w:tblPr>
        <w:tblStyle w:val="TableGrid35"/>
        <w:tblW w:w="5542" w:type="pct"/>
        <w:tblInd w:w="-725" w:type="dxa"/>
        <w:tblLook w:val="0420" w:firstRow="1" w:lastRow="0" w:firstColumn="0" w:lastColumn="0" w:noHBand="0" w:noVBand="1"/>
        <w:tblDescription w:val="Table displaying demographic rules used to place students in student groups."/>
      </w:tblPr>
      <w:tblGrid>
        <w:gridCol w:w="1828"/>
        <w:gridCol w:w="1206"/>
        <w:gridCol w:w="1345"/>
        <w:gridCol w:w="1861"/>
        <w:gridCol w:w="3294"/>
        <w:gridCol w:w="1618"/>
        <w:gridCol w:w="2515"/>
        <w:gridCol w:w="1485"/>
      </w:tblGrid>
      <w:tr w:rsidR="009B04D1" w:rsidRPr="00575F33" w14:paraId="01877B0B" w14:textId="77777777" w:rsidTr="0031638B">
        <w:trPr>
          <w:cantSplit/>
          <w:trHeight w:val="700"/>
          <w:tblHeader/>
        </w:trPr>
        <w:tc>
          <w:tcPr>
            <w:tcW w:w="603" w:type="pct"/>
            <w:shd w:val="clear" w:color="auto" w:fill="DEEAF6" w:themeFill="accent1" w:themeFillTint="33"/>
            <w:vAlign w:val="center"/>
          </w:tcPr>
          <w:p w14:paraId="031C0003" w14:textId="39D41F6F" w:rsidR="00CD15F4" w:rsidRPr="00575F33" w:rsidRDefault="00062FDF" w:rsidP="00F40AEC">
            <w:pPr>
              <w:widowControl/>
              <w:ind w:left="-100"/>
              <w:jc w:val="center"/>
              <w:rPr>
                <w:rFonts w:eastAsia="Calibri"/>
                <w:b/>
                <w:bCs/>
              </w:rPr>
            </w:pPr>
            <w:r w:rsidRPr="00575F33">
              <w:rPr>
                <w:rFonts w:eastAsia="Calibri"/>
                <w:b/>
                <w:bCs/>
              </w:rPr>
              <w:t>State Indicator</w:t>
            </w:r>
          </w:p>
        </w:tc>
        <w:tc>
          <w:tcPr>
            <w:tcW w:w="398" w:type="pct"/>
            <w:shd w:val="clear" w:color="auto" w:fill="DEEAF6" w:themeFill="accent1" w:themeFillTint="33"/>
            <w:vAlign w:val="center"/>
          </w:tcPr>
          <w:p w14:paraId="5011A619" w14:textId="77777777" w:rsidR="00062FDF" w:rsidRPr="00575F33" w:rsidRDefault="00062FDF">
            <w:pPr>
              <w:widowControl/>
              <w:jc w:val="center"/>
              <w:rPr>
                <w:rFonts w:eastAsia="Calibri"/>
              </w:rPr>
            </w:pPr>
            <w:r w:rsidRPr="00575F33">
              <w:rPr>
                <w:rFonts w:eastAsia="Calibri"/>
              </w:rPr>
              <w:t>Race/</w:t>
            </w:r>
          </w:p>
          <w:p w14:paraId="643933FA" w14:textId="1C6454B0" w:rsidR="00CD15F4" w:rsidRPr="00575F33" w:rsidRDefault="00062FDF" w:rsidP="00062FDF">
            <w:pPr>
              <w:widowControl/>
              <w:jc w:val="center"/>
              <w:rPr>
                <w:rFonts w:eastAsia="Calibri"/>
              </w:rPr>
            </w:pPr>
            <w:r w:rsidRPr="00575F33">
              <w:rPr>
                <w:rFonts w:eastAsia="Calibri"/>
              </w:rPr>
              <w:t>Ethnicity</w:t>
            </w:r>
          </w:p>
        </w:tc>
        <w:tc>
          <w:tcPr>
            <w:tcW w:w="444" w:type="pct"/>
            <w:shd w:val="clear" w:color="auto" w:fill="DEEAF6" w:themeFill="accent1" w:themeFillTint="33"/>
            <w:vAlign w:val="center"/>
          </w:tcPr>
          <w:p w14:paraId="018BE334" w14:textId="44FADBD5" w:rsidR="00CD15F4" w:rsidRPr="00575F33" w:rsidRDefault="00595AF7">
            <w:pPr>
              <w:widowControl/>
              <w:jc w:val="center"/>
              <w:rPr>
                <w:rFonts w:eastAsia="Calibri"/>
              </w:rPr>
            </w:pPr>
            <w:r w:rsidRPr="00575F33">
              <w:rPr>
                <w:rFonts w:eastAsia="Calibri"/>
              </w:rPr>
              <w:t>SED</w:t>
            </w:r>
          </w:p>
        </w:tc>
        <w:tc>
          <w:tcPr>
            <w:tcW w:w="614" w:type="pct"/>
            <w:shd w:val="clear" w:color="auto" w:fill="DEEAF6" w:themeFill="accent1" w:themeFillTint="33"/>
            <w:vAlign w:val="center"/>
          </w:tcPr>
          <w:p w14:paraId="6E980327" w14:textId="5016381F" w:rsidR="00CD15F4" w:rsidRPr="00575F33" w:rsidRDefault="00595AF7">
            <w:pPr>
              <w:widowControl/>
              <w:jc w:val="center"/>
              <w:rPr>
                <w:rFonts w:eastAsia="Calibri"/>
              </w:rPr>
            </w:pPr>
            <w:r w:rsidRPr="00575F33">
              <w:rPr>
                <w:rFonts w:eastAsia="Calibri"/>
              </w:rPr>
              <w:t>EL</w:t>
            </w:r>
          </w:p>
        </w:tc>
        <w:tc>
          <w:tcPr>
            <w:tcW w:w="1087" w:type="pct"/>
            <w:shd w:val="clear" w:color="auto" w:fill="DEEAF6" w:themeFill="accent1" w:themeFillTint="33"/>
            <w:vAlign w:val="center"/>
          </w:tcPr>
          <w:p w14:paraId="58BDD106" w14:textId="4B9B0BD9" w:rsidR="00CD15F4" w:rsidRPr="00575F33" w:rsidRDefault="1F07439B">
            <w:pPr>
              <w:widowControl/>
              <w:jc w:val="center"/>
              <w:rPr>
                <w:rFonts w:eastAsia="Calibri"/>
              </w:rPr>
            </w:pPr>
            <w:r w:rsidRPr="00575F33">
              <w:rPr>
                <w:rFonts w:eastAsia="Calibri"/>
              </w:rPr>
              <w:t>L</w:t>
            </w:r>
            <w:r w:rsidR="257282D5" w:rsidRPr="00575F33">
              <w:rPr>
                <w:rFonts w:eastAsia="Calibri"/>
              </w:rPr>
              <w:t>TE</w:t>
            </w:r>
            <w:r w:rsidRPr="00575F33">
              <w:rPr>
                <w:rFonts w:eastAsia="Calibri"/>
              </w:rPr>
              <w:t>L</w:t>
            </w:r>
          </w:p>
        </w:tc>
        <w:tc>
          <w:tcPr>
            <w:tcW w:w="534" w:type="pct"/>
            <w:shd w:val="clear" w:color="auto" w:fill="DEEAF6" w:themeFill="accent1" w:themeFillTint="33"/>
            <w:vAlign w:val="center"/>
          </w:tcPr>
          <w:p w14:paraId="0508C11A" w14:textId="1D10DF30" w:rsidR="00CD15F4" w:rsidRPr="00575F33" w:rsidRDefault="00595AF7">
            <w:pPr>
              <w:widowControl/>
              <w:jc w:val="center"/>
              <w:rPr>
                <w:rFonts w:eastAsia="Calibri"/>
              </w:rPr>
            </w:pPr>
            <w:r w:rsidRPr="00575F33">
              <w:rPr>
                <w:rFonts w:eastAsia="Calibri"/>
              </w:rPr>
              <w:t>SWD</w:t>
            </w:r>
          </w:p>
        </w:tc>
        <w:tc>
          <w:tcPr>
            <w:tcW w:w="830" w:type="pct"/>
            <w:shd w:val="clear" w:color="auto" w:fill="DEEAF6" w:themeFill="accent1" w:themeFillTint="33"/>
            <w:vAlign w:val="center"/>
          </w:tcPr>
          <w:p w14:paraId="3BE4C7D4" w14:textId="0F906D66" w:rsidR="00CD15F4" w:rsidRPr="00575F33" w:rsidRDefault="00595AF7">
            <w:pPr>
              <w:widowControl/>
              <w:jc w:val="center"/>
              <w:rPr>
                <w:rFonts w:eastAsia="Calibri"/>
              </w:rPr>
            </w:pPr>
            <w:r w:rsidRPr="00575F33">
              <w:rPr>
                <w:rFonts w:eastAsia="Calibri"/>
              </w:rPr>
              <w:t>Homeless</w:t>
            </w:r>
          </w:p>
        </w:tc>
        <w:tc>
          <w:tcPr>
            <w:tcW w:w="490" w:type="pct"/>
            <w:shd w:val="clear" w:color="auto" w:fill="DEEAF6" w:themeFill="accent1" w:themeFillTint="33"/>
            <w:vAlign w:val="center"/>
          </w:tcPr>
          <w:p w14:paraId="52D2F17F" w14:textId="2EC1480A" w:rsidR="00CD15F4" w:rsidRPr="00575F33" w:rsidRDefault="00595AF7">
            <w:pPr>
              <w:widowControl/>
              <w:jc w:val="center"/>
              <w:rPr>
                <w:rFonts w:eastAsia="Calibri"/>
              </w:rPr>
            </w:pPr>
            <w:r w:rsidRPr="00575F33">
              <w:rPr>
                <w:rFonts w:eastAsia="Calibri"/>
              </w:rPr>
              <w:t>Foster Youth</w:t>
            </w:r>
          </w:p>
        </w:tc>
      </w:tr>
      <w:tr w:rsidR="00833850" w:rsidRPr="00575F33" w14:paraId="1531B319" w14:textId="77777777" w:rsidTr="0031638B">
        <w:trPr>
          <w:cantSplit/>
          <w:trHeight w:val="1788"/>
        </w:trPr>
        <w:tc>
          <w:tcPr>
            <w:tcW w:w="603" w:type="pct"/>
            <w:vAlign w:val="center"/>
          </w:tcPr>
          <w:p w14:paraId="4E8F0E0D" w14:textId="77777777" w:rsidR="00C47C9E" w:rsidRDefault="00116A75" w:rsidP="00D664B1">
            <w:pPr>
              <w:widowControl/>
              <w:ind w:left="-291"/>
              <w:jc w:val="center"/>
              <w:rPr>
                <w:ins w:id="43" w:author="Author"/>
                <w:rFonts w:eastAsia="Calibri"/>
                <w:bCs/>
              </w:rPr>
            </w:pPr>
            <w:r w:rsidRPr="00575F33">
              <w:rPr>
                <w:rFonts w:eastAsia="Calibri"/>
                <w:b/>
                <w:bCs/>
              </w:rPr>
              <w:t xml:space="preserve">    </w:t>
            </w:r>
            <w:r w:rsidR="00D664B1" w:rsidRPr="00575F33">
              <w:rPr>
                <w:rFonts w:eastAsia="Calibri"/>
                <w:b/>
                <w:bCs/>
              </w:rPr>
              <w:t>ELA and Math</w:t>
            </w:r>
            <w:r w:rsidR="00D664B1" w:rsidRPr="00575F33">
              <w:rPr>
                <w:rFonts w:eastAsia="Calibri"/>
                <w:b/>
                <w:bCs/>
              </w:rPr>
              <w:br/>
            </w:r>
            <w:r w:rsidR="00DF0906" w:rsidRPr="00575F33">
              <w:rPr>
                <w:rFonts w:eastAsia="Calibri"/>
                <w:bCs/>
              </w:rPr>
              <w:t>202</w:t>
            </w:r>
            <w:r w:rsidR="00F5427B">
              <w:rPr>
                <w:rFonts w:eastAsia="Calibri"/>
                <w:bCs/>
              </w:rPr>
              <w:t>6</w:t>
            </w:r>
            <w:r w:rsidR="00DF0906" w:rsidRPr="00575F33">
              <w:rPr>
                <w:rFonts w:eastAsia="Calibri"/>
                <w:bCs/>
              </w:rPr>
              <w:t xml:space="preserve"> Smarter Balanced Summative Assessments </w:t>
            </w:r>
          </w:p>
          <w:p w14:paraId="59226C69" w14:textId="776A92CF" w:rsidR="00DF0906" w:rsidRPr="00575F33" w:rsidRDefault="00DF0906" w:rsidP="00D664B1">
            <w:pPr>
              <w:widowControl/>
              <w:ind w:left="-291"/>
              <w:jc w:val="center"/>
              <w:rPr>
                <w:rFonts w:eastAsia="Calibri"/>
              </w:rPr>
            </w:pPr>
            <w:r w:rsidRPr="00575F33">
              <w:rPr>
                <w:rFonts w:eastAsia="Calibri"/>
                <w:bCs/>
              </w:rPr>
              <w:t>and CAAs</w:t>
            </w:r>
          </w:p>
        </w:tc>
        <w:tc>
          <w:tcPr>
            <w:tcW w:w="398" w:type="pct"/>
            <w:vAlign w:val="center"/>
          </w:tcPr>
          <w:p w14:paraId="18A5E5FE" w14:textId="5AC04D31" w:rsidR="00DF0906" w:rsidRPr="00575F33" w:rsidRDefault="00DF0906" w:rsidP="000D0BE4">
            <w:pPr>
              <w:widowControl/>
              <w:jc w:val="center"/>
              <w:rPr>
                <w:rFonts w:eastAsia="Calibri"/>
              </w:rPr>
            </w:pPr>
            <w:r w:rsidRPr="00575F33">
              <w:rPr>
                <w:rFonts w:eastAsia="Calibri"/>
              </w:rPr>
              <w:t xml:space="preserve">Most recent race/ ethnicity at the LEA in EOY </w:t>
            </w:r>
            <w:r w:rsidR="006030D2">
              <w:rPr>
                <w:rFonts w:eastAsia="Calibri"/>
              </w:rPr>
              <w:t>1</w:t>
            </w:r>
          </w:p>
        </w:tc>
        <w:tc>
          <w:tcPr>
            <w:tcW w:w="444" w:type="pct"/>
            <w:vAlign w:val="center"/>
          </w:tcPr>
          <w:p w14:paraId="2F74FFB1" w14:textId="1685834D" w:rsidR="00DF0906" w:rsidRPr="00575F33" w:rsidRDefault="00DF0906" w:rsidP="000D0BE4">
            <w:pPr>
              <w:widowControl/>
              <w:jc w:val="center"/>
              <w:rPr>
                <w:rFonts w:eastAsia="Calibri"/>
              </w:rPr>
            </w:pPr>
            <w:r w:rsidRPr="00575F33">
              <w:rPr>
                <w:rFonts w:eastAsia="Calibri"/>
              </w:rPr>
              <w:t xml:space="preserve">SED any time during school year at the school or LEA in EOY </w:t>
            </w:r>
            <w:r w:rsidR="006030D2">
              <w:rPr>
                <w:rFonts w:eastAsia="Calibri"/>
              </w:rPr>
              <w:t>1</w:t>
            </w:r>
          </w:p>
        </w:tc>
        <w:tc>
          <w:tcPr>
            <w:tcW w:w="614" w:type="pct"/>
            <w:vAlign w:val="center"/>
          </w:tcPr>
          <w:p w14:paraId="3681E88B" w14:textId="244CC9B3" w:rsidR="00DF0906" w:rsidRPr="00575F33" w:rsidRDefault="00DF0906" w:rsidP="000D0BE4">
            <w:pPr>
              <w:widowControl/>
              <w:jc w:val="center"/>
              <w:rPr>
                <w:rFonts w:eastAsia="Calibri"/>
              </w:rPr>
            </w:pPr>
            <w:r w:rsidRPr="00575F33">
              <w:rPr>
                <w:rFonts w:eastAsia="Calibri"/>
              </w:rPr>
              <w:t xml:space="preserve">EL any time during school year, including students reclassified within past 4 years (i.e., </w:t>
            </w:r>
            <w:r w:rsidR="00A258EE" w:rsidRPr="00575F33">
              <w:rPr>
                <w:rFonts w:eastAsia="Calibri"/>
              </w:rPr>
              <w:t xml:space="preserve">reclassified </w:t>
            </w:r>
            <w:r w:rsidRPr="00575F33">
              <w:rPr>
                <w:rFonts w:eastAsia="Calibri"/>
              </w:rPr>
              <w:t>after June 15, 202</w:t>
            </w:r>
            <w:r w:rsidR="00E26503">
              <w:rPr>
                <w:rFonts w:eastAsia="Calibri"/>
              </w:rPr>
              <w:t>2</w:t>
            </w:r>
            <w:r w:rsidRPr="00575F33">
              <w:rPr>
                <w:rFonts w:eastAsia="Calibri"/>
              </w:rPr>
              <w:t xml:space="preserve">) in EOY </w:t>
            </w:r>
            <w:r w:rsidR="001B416E">
              <w:rPr>
                <w:rFonts w:eastAsia="Calibri"/>
              </w:rPr>
              <w:t>1</w:t>
            </w:r>
            <w:r w:rsidRPr="00575F33">
              <w:rPr>
                <w:rFonts w:eastAsia="Calibri"/>
              </w:rPr>
              <w:t>.</w:t>
            </w:r>
          </w:p>
        </w:tc>
        <w:tc>
          <w:tcPr>
            <w:tcW w:w="1087" w:type="pct"/>
            <w:vAlign w:val="center"/>
          </w:tcPr>
          <w:p w14:paraId="7708A4B6" w14:textId="18BAEE81" w:rsidR="00DF0906" w:rsidRPr="00575F33" w:rsidRDefault="4D0C2021" w:rsidP="000D0BE4">
            <w:pPr>
              <w:widowControl/>
              <w:jc w:val="center"/>
              <w:rPr>
                <w:rFonts w:eastAsia="Calibri"/>
              </w:rPr>
            </w:pPr>
            <w:r w:rsidRPr="00575F33">
              <w:rPr>
                <w:rFonts w:eastAsia="Calibri"/>
              </w:rPr>
              <w:t>Students who have been an EL for 7+ years during the current academic year</w:t>
            </w:r>
          </w:p>
        </w:tc>
        <w:tc>
          <w:tcPr>
            <w:tcW w:w="534" w:type="pct"/>
            <w:vAlign w:val="center"/>
          </w:tcPr>
          <w:p w14:paraId="30C2DBA9" w14:textId="2C1AE3A8" w:rsidR="00DF0906" w:rsidRPr="00575F33" w:rsidRDefault="00DF0906" w:rsidP="000D0BE4">
            <w:pPr>
              <w:widowControl/>
              <w:jc w:val="center"/>
              <w:rPr>
                <w:rFonts w:eastAsia="Calibri"/>
              </w:rPr>
            </w:pPr>
            <w:r w:rsidRPr="00575F33">
              <w:rPr>
                <w:rFonts w:eastAsia="Calibri"/>
              </w:rPr>
              <w:t xml:space="preserve">SWD any time during school year at the school or LEA in EOY </w:t>
            </w:r>
            <w:r w:rsidR="001B416E">
              <w:rPr>
                <w:rFonts w:eastAsia="Calibri"/>
              </w:rPr>
              <w:t>1</w:t>
            </w:r>
            <w:r w:rsidRPr="00575F33">
              <w:rPr>
                <w:rFonts w:eastAsia="Calibri"/>
              </w:rPr>
              <w:t>, or took the CAA</w:t>
            </w:r>
          </w:p>
        </w:tc>
        <w:tc>
          <w:tcPr>
            <w:tcW w:w="830" w:type="pct"/>
            <w:vAlign w:val="center"/>
          </w:tcPr>
          <w:p w14:paraId="3E71C0F4" w14:textId="50C4E6A4" w:rsidR="00DF0906" w:rsidRPr="00575F33" w:rsidRDefault="00DF0906" w:rsidP="000D0BE4">
            <w:pPr>
              <w:widowControl/>
              <w:jc w:val="center"/>
              <w:rPr>
                <w:rFonts w:eastAsia="Calibri"/>
              </w:rPr>
            </w:pPr>
            <w:proofErr w:type="gramStart"/>
            <w:r w:rsidRPr="00575F33">
              <w:rPr>
                <w:rFonts w:eastAsia="Calibri"/>
              </w:rPr>
              <w:t>Homeless</w:t>
            </w:r>
            <w:proofErr w:type="gramEnd"/>
            <w:r w:rsidRPr="00575F33">
              <w:rPr>
                <w:rFonts w:eastAsia="Calibri"/>
              </w:rPr>
              <w:t xml:space="preserve"> any time during school year at the school or LEA in EOY </w:t>
            </w:r>
            <w:r w:rsidR="001B416E">
              <w:rPr>
                <w:rFonts w:eastAsia="Calibri"/>
              </w:rPr>
              <w:t>1</w:t>
            </w:r>
          </w:p>
        </w:tc>
        <w:tc>
          <w:tcPr>
            <w:tcW w:w="490" w:type="pct"/>
            <w:vAlign w:val="center"/>
          </w:tcPr>
          <w:p w14:paraId="2D043353" w14:textId="77777777" w:rsidR="00DF0906" w:rsidRPr="00575F33" w:rsidRDefault="00DF0906" w:rsidP="000D0BE4">
            <w:pPr>
              <w:widowControl/>
              <w:jc w:val="center"/>
              <w:rPr>
                <w:rFonts w:eastAsia="Calibri"/>
              </w:rPr>
            </w:pPr>
            <w:r w:rsidRPr="00575F33">
              <w:rPr>
                <w:rFonts w:eastAsia="Calibri"/>
              </w:rPr>
              <w:t>Foster any time during school year at the school or LEA based on state match or from local match functionality</w:t>
            </w:r>
          </w:p>
        </w:tc>
      </w:tr>
      <w:tr w:rsidR="00833850" w:rsidRPr="00575F33" w14:paraId="7F5E7F02" w14:textId="77777777" w:rsidTr="0031638B">
        <w:trPr>
          <w:cantSplit/>
          <w:trHeight w:val="1428"/>
        </w:trPr>
        <w:tc>
          <w:tcPr>
            <w:tcW w:w="603" w:type="pct"/>
            <w:vAlign w:val="center"/>
          </w:tcPr>
          <w:p w14:paraId="2EB0858C" w14:textId="77777777" w:rsidR="00DF0906" w:rsidRPr="00575F33" w:rsidRDefault="00DF0906" w:rsidP="00BA2458">
            <w:pPr>
              <w:widowControl/>
              <w:ind w:left="-111"/>
              <w:jc w:val="center"/>
              <w:rPr>
                <w:rFonts w:eastAsia="Calibri"/>
                <w:b/>
                <w:bCs/>
              </w:rPr>
            </w:pPr>
            <w:r w:rsidRPr="00575F33">
              <w:rPr>
                <w:rFonts w:eastAsia="Calibri"/>
                <w:b/>
                <w:bCs/>
              </w:rPr>
              <w:t>Suspension</w:t>
            </w:r>
          </w:p>
          <w:p w14:paraId="45001FEE" w14:textId="37773F76" w:rsidR="00DF0906" w:rsidRPr="00575F33" w:rsidRDefault="00DF0906" w:rsidP="000D0BE4">
            <w:pPr>
              <w:widowControl/>
              <w:jc w:val="center"/>
              <w:rPr>
                <w:rFonts w:eastAsia="Calibri"/>
              </w:rPr>
            </w:pPr>
            <w:r w:rsidRPr="00575F33">
              <w:rPr>
                <w:rFonts w:eastAsia="Calibri"/>
                <w:bCs/>
              </w:rPr>
              <w:t>202</w:t>
            </w:r>
            <w:r w:rsidR="00F5427B">
              <w:rPr>
                <w:rFonts w:eastAsia="Calibri"/>
                <w:bCs/>
              </w:rPr>
              <w:t>5</w:t>
            </w:r>
            <w:r w:rsidRPr="00575F33">
              <w:rPr>
                <w:rFonts w:eastAsia="Calibri"/>
                <w:bCs/>
              </w:rPr>
              <w:t>–2</w:t>
            </w:r>
            <w:r w:rsidR="00F5427B">
              <w:rPr>
                <w:rFonts w:eastAsia="Calibri"/>
                <w:bCs/>
              </w:rPr>
              <w:t>6</w:t>
            </w:r>
          </w:p>
        </w:tc>
        <w:tc>
          <w:tcPr>
            <w:tcW w:w="398" w:type="pct"/>
            <w:vAlign w:val="center"/>
          </w:tcPr>
          <w:p w14:paraId="30D5BFA9" w14:textId="7F7259F4" w:rsidR="00DF0906" w:rsidRPr="00575F33" w:rsidRDefault="00DF0906" w:rsidP="000D0BE4">
            <w:pPr>
              <w:widowControl/>
              <w:jc w:val="center"/>
              <w:rPr>
                <w:rFonts w:eastAsia="Calibri"/>
              </w:rPr>
            </w:pPr>
            <w:r w:rsidRPr="00575F33">
              <w:rPr>
                <w:rFonts w:eastAsia="Calibri"/>
              </w:rPr>
              <w:t xml:space="preserve">Most recent race/ ethnicity at the LEA in EOY </w:t>
            </w:r>
            <w:r w:rsidR="0048339C">
              <w:rPr>
                <w:rFonts w:eastAsia="Calibri"/>
              </w:rPr>
              <w:t>1</w:t>
            </w:r>
          </w:p>
        </w:tc>
        <w:tc>
          <w:tcPr>
            <w:tcW w:w="444" w:type="pct"/>
            <w:vAlign w:val="center"/>
          </w:tcPr>
          <w:p w14:paraId="132673D7" w14:textId="710EF16A" w:rsidR="00DF0906" w:rsidRPr="00575F33" w:rsidRDefault="00DF0906" w:rsidP="000D0BE4">
            <w:pPr>
              <w:widowControl/>
              <w:jc w:val="center"/>
              <w:rPr>
                <w:rFonts w:eastAsia="Calibri"/>
              </w:rPr>
            </w:pPr>
            <w:r w:rsidRPr="00575F33">
              <w:rPr>
                <w:rFonts w:eastAsia="Calibri"/>
              </w:rPr>
              <w:t xml:space="preserve">SED any time during school year at the school or LEA in EOY </w:t>
            </w:r>
            <w:r w:rsidR="0048339C">
              <w:rPr>
                <w:rFonts w:eastAsia="Calibri"/>
              </w:rPr>
              <w:t>1</w:t>
            </w:r>
          </w:p>
        </w:tc>
        <w:tc>
          <w:tcPr>
            <w:tcW w:w="614" w:type="pct"/>
            <w:vAlign w:val="center"/>
          </w:tcPr>
          <w:p w14:paraId="4536B07C" w14:textId="6C38D31B" w:rsidR="00DF0906" w:rsidRPr="00575F33" w:rsidRDefault="00DF0906" w:rsidP="000D0BE4">
            <w:pPr>
              <w:widowControl/>
              <w:jc w:val="center"/>
              <w:rPr>
                <w:rFonts w:eastAsia="Calibri"/>
              </w:rPr>
            </w:pPr>
            <w:r w:rsidRPr="00575F33">
              <w:rPr>
                <w:rFonts w:eastAsia="Calibri"/>
              </w:rPr>
              <w:t xml:space="preserve">EL any time during school year at the school or LEA in EOY </w:t>
            </w:r>
            <w:r w:rsidR="0048339C">
              <w:rPr>
                <w:rFonts w:eastAsia="Calibri"/>
              </w:rPr>
              <w:t>1</w:t>
            </w:r>
          </w:p>
        </w:tc>
        <w:tc>
          <w:tcPr>
            <w:tcW w:w="1087" w:type="pct"/>
            <w:vAlign w:val="center"/>
          </w:tcPr>
          <w:p w14:paraId="437D5A46" w14:textId="468F2EA3" w:rsidR="00DF0906" w:rsidRPr="00575F33" w:rsidRDefault="447969D3" w:rsidP="000D0BE4">
            <w:pPr>
              <w:widowControl/>
              <w:jc w:val="center"/>
              <w:rPr>
                <w:rFonts w:eastAsia="Calibri"/>
              </w:rPr>
            </w:pPr>
            <w:r w:rsidRPr="00575F33">
              <w:rPr>
                <w:rFonts w:eastAsia="Calibri"/>
              </w:rPr>
              <w:t>Students who have been an EL for 7+ years during the current academic year</w:t>
            </w:r>
          </w:p>
        </w:tc>
        <w:tc>
          <w:tcPr>
            <w:tcW w:w="534" w:type="pct"/>
            <w:vAlign w:val="center"/>
          </w:tcPr>
          <w:p w14:paraId="5E1D536C" w14:textId="775EB53D" w:rsidR="00DF0906" w:rsidRPr="00575F33" w:rsidRDefault="00DF0906" w:rsidP="000D0BE4">
            <w:pPr>
              <w:widowControl/>
              <w:jc w:val="center"/>
              <w:rPr>
                <w:rFonts w:eastAsia="Calibri"/>
              </w:rPr>
            </w:pPr>
            <w:r w:rsidRPr="00575F33">
              <w:rPr>
                <w:rFonts w:eastAsia="Calibri"/>
              </w:rPr>
              <w:t xml:space="preserve">SWD any time during school year at the school or LEA in EOY </w:t>
            </w:r>
            <w:r w:rsidR="0048339C">
              <w:rPr>
                <w:rFonts w:eastAsia="Calibri"/>
              </w:rPr>
              <w:t>1</w:t>
            </w:r>
          </w:p>
        </w:tc>
        <w:tc>
          <w:tcPr>
            <w:tcW w:w="830" w:type="pct"/>
            <w:vAlign w:val="center"/>
          </w:tcPr>
          <w:p w14:paraId="26162FED" w14:textId="6B1AA8F1" w:rsidR="00DF0906" w:rsidRPr="00575F33" w:rsidRDefault="00DF0906" w:rsidP="000D0BE4">
            <w:pPr>
              <w:widowControl/>
              <w:jc w:val="center"/>
              <w:rPr>
                <w:rFonts w:eastAsia="Calibri"/>
              </w:rPr>
            </w:pPr>
            <w:proofErr w:type="gramStart"/>
            <w:r w:rsidRPr="00575F33">
              <w:rPr>
                <w:rFonts w:eastAsia="Calibri"/>
              </w:rPr>
              <w:t>Homeless</w:t>
            </w:r>
            <w:proofErr w:type="gramEnd"/>
            <w:r w:rsidRPr="00575F33">
              <w:rPr>
                <w:rFonts w:eastAsia="Calibri"/>
              </w:rPr>
              <w:t xml:space="preserve"> any time during school year at the school or LEA in EOY </w:t>
            </w:r>
            <w:r w:rsidR="0048339C">
              <w:rPr>
                <w:rFonts w:eastAsia="Calibri"/>
              </w:rPr>
              <w:t>1</w:t>
            </w:r>
          </w:p>
        </w:tc>
        <w:tc>
          <w:tcPr>
            <w:tcW w:w="490" w:type="pct"/>
            <w:vAlign w:val="center"/>
          </w:tcPr>
          <w:p w14:paraId="3C395AD5" w14:textId="77777777" w:rsidR="00DF0906" w:rsidRPr="00575F33" w:rsidRDefault="00DF0906" w:rsidP="000D0BE4">
            <w:pPr>
              <w:widowControl/>
              <w:jc w:val="center"/>
              <w:rPr>
                <w:rFonts w:eastAsia="Calibri"/>
              </w:rPr>
            </w:pPr>
            <w:r w:rsidRPr="00575F33">
              <w:rPr>
                <w:rFonts w:eastAsia="Calibri"/>
              </w:rPr>
              <w:t>Foster any time during school year at the school or LEA based on state match or from local match functionality</w:t>
            </w:r>
          </w:p>
        </w:tc>
      </w:tr>
      <w:tr w:rsidR="00833850" w:rsidRPr="00575F33" w14:paraId="363F5C87" w14:textId="77777777" w:rsidTr="0031638B">
        <w:trPr>
          <w:cantSplit/>
          <w:trHeight w:val="979"/>
        </w:trPr>
        <w:tc>
          <w:tcPr>
            <w:tcW w:w="603" w:type="pct"/>
            <w:vAlign w:val="center"/>
          </w:tcPr>
          <w:p w14:paraId="673B6390" w14:textId="77777777" w:rsidR="00DF0906" w:rsidRPr="00575F33" w:rsidRDefault="00DF0906" w:rsidP="00BC3615">
            <w:pPr>
              <w:widowControl/>
              <w:ind w:hanging="105"/>
              <w:jc w:val="center"/>
              <w:rPr>
                <w:rFonts w:eastAsia="Calibri"/>
                <w:b/>
                <w:bCs/>
              </w:rPr>
            </w:pPr>
            <w:r w:rsidRPr="00575F33">
              <w:rPr>
                <w:rFonts w:eastAsia="Calibri"/>
                <w:b/>
                <w:bCs/>
              </w:rPr>
              <w:lastRenderedPageBreak/>
              <w:t>Chronic Absenteeism</w:t>
            </w:r>
          </w:p>
          <w:p w14:paraId="6C67849E" w14:textId="353E65D6" w:rsidR="00DF0906" w:rsidRPr="00575F33" w:rsidRDefault="00015572" w:rsidP="000D0BE4">
            <w:pPr>
              <w:widowControl/>
              <w:jc w:val="center"/>
              <w:rPr>
                <w:rFonts w:eastAsia="Calibri"/>
              </w:rPr>
            </w:pPr>
            <w:r w:rsidRPr="00575F33">
              <w:rPr>
                <w:rFonts w:eastAsia="Calibri"/>
                <w:bCs/>
              </w:rPr>
              <w:t>202</w:t>
            </w:r>
            <w:r w:rsidR="00F5427B">
              <w:rPr>
                <w:rFonts w:eastAsia="Calibri"/>
                <w:bCs/>
              </w:rPr>
              <w:t>5</w:t>
            </w:r>
            <w:r w:rsidRPr="00575F33">
              <w:rPr>
                <w:rFonts w:eastAsia="Calibri"/>
                <w:bCs/>
              </w:rPr>
              <w:t>-2</w:t>
            </w:r>
            <w:r w:rsidR="00F5427B">
              <w:rPr>
                <w:rFonts w:eastAsia="Calibri"/>
                <w:bCs/>
              </w:rPr>
              <w:t>6</w:t>
            </w:r>
          </w:p>
        </w:tc>
        <w:tc>
          <w:tcPr>
            <w:tcW w:w="398" w:type="pct"/>
            <w:vAlign w:val="center"/>
          </w:tcPr>
          <w:p w14:paraId="5A57A486" w14:textId="29E63402" w:rsidR="00DF0906" w:rsidRPr="00575F33" w:rsidRDefault="00DF0906" w:rsidP="000D0BE4">
            <w:pPr>
              <w:widowControl/>
              <w:jc w:val="center"/>
              <w:rPr>
                <w:rFonts w:eastAsia="Calibri"/>
              </w:rPr>
            </w:pPr>
            <w:r w:rsidRPr="00575F33">
              <w:rPr>
                <w:rFonts w:eastAsia="Calibri"/>
              </w:rPr>
              <w:t xml:space="preserve">Most recent race/ ethnicity at the LEA in EOY </w:t>
            </w:r>
            <w:r w:rsidR="0048339C">
              <w:rPr>
                <w:rFonts w:eastAsia="Calibri"/>
              </w:rPr>
              <w:t>1</w:t>
            </w:r>
          </w:p>
        </w:tc>
        <w:tc>
          <w:tcPr>
            <w:tcW w:w="444" w:type="pct"/>
            <w:vAlign w:val="center"/>
          </w:tcPr>
          <w:p w14:paraId="6F4F7DB9" w14:textId="575373E0" w:rsidR="00DF0906" w:rsidRPr="00575F33" w:rsidRDefault="00DF0906" w:rsidP="000D0BE4">
            <w:pPr>
              <w:widowControl/>
              <w:jc w:val="center"/>
              <w:rPr>
                <w:rFonts w:eastAsia="Calibri"/>
              </w:rPr>
            </w:pPr>
            <w:r w:rsidRPr="00575F33">
              <w:rPr>
                <w:rFonts w:eastAsia="Calibri"/>
              </w:rPr>
              <w:t xml:space="preserve">SED any time during school year at the school or LEA in EOY </w:t>
            </w:r>
            <w:r w:rsidR="0048339C">
              <w:rPr>
                <w:rFonts w:eastAsia="Calibri"/>
              </w:rPr>
              <w:t>1</w:t>
            </w:r>
          </w:p>
        </w:tc>
        <w:tc>
          <w:tcPr>
            <w:tcW w:w="614" w:type="pct"/>
            <w:vAlign w:val="center"/>
          </w:tcPr>
          <w:p w14:paraId="57970244" w14:textId="1D7BADB9" w:rsidR="00DF0906" w:rsidRPr="00575F33" w:rsidRDefault="00DF0906" w:rsidP="000D0BE4">
            <w:pPr>
              <w:widowControl/>
              <w:jc w:val="center"/>
              <w:rPr>
                <w:rFonts w:eastAsia="Calibri"/>
              </w:rPr>
            </w:pPr>
            <w:r w:rsidRPr="00575F33">
              <w:rPr>
                <w:rFonts w:eastAsia="Calibri"/>
              </w:rPr>
              <w:t xml:space="preserve">EL any time during school year at the school or LEA in EOY </w:t>
            </w:r>
            <w:r w:rsidR="0048339C">
              <w:rPr>
                <w:rFonts w:eastAsia="Calibri"/>
              </w:rPr>
              <w:t>1</w:t>
            </w:r>
          </w:p>
        </w:tc>
        <w:tc>
          <w:tcPr>
            <w:tcW w:w="1087" w:type="pct"/>
            <w:vAlign w:val="center"/>
          </w:tcPr>
          <w:p w14:paraId="16912E46" w14:textId="468F2EA3" w:rsidR="00DF0906" w:rsidRPr="00575F33" w:rsidRDefault="21218337" w:rsidP="1C1BB60F">
            <w:pPr>
              <w:widowControl/>
              <w:jc w:val="center"/>
              <w:rPr>
                <w:rFonts w:eastAsia="Calibri"/>
              </w:rPr>
            </w:pPr>
            <w:r w:rsidRPr="00575F33">
              <w:rPr>
                <w:rFonts w:eastAsia="Calibri"/>
              </w:rPr>
              <w:t>Students who have been an EL for 7+ years during the current academic year</w:t>
            </w:r>
          </w:p>
          <w:p w14:paraId="618677F9" w14:textId="775CB826" w:rsidR="00DF0906" w:rsidRPr="00575F33" w:rsidRDefault="00DF0906" w:rsidP="1C1BB60F">
            <w:pPr>
              <w:widowControl/>
              <w:jc w:val="center"/>
              <w:rPr>
                <w:rFonts w:eastAsia="Calibri"/>
              </w:rPr>
            </w:pPr>
          </w:p>
        </w:tc>
        <w:tc>
          <w:tcPr>
            <w:tcW w:w="534" w:type="pct"/>
            <w:vAlign w:val="center"/>
          </w:tcPr>
          <w:p w14:paraId="573EBF72" w14:textId="3B82D1F4" w:rsidR="00DF0906" w:rsidRPr="00575F33" w:rsidRDefault="00DF0906" w:rsidP="00056490">
            <w:pPr>
              <w:widowControl/>
              <w:jc w:val="center"/>
              <w:rPr>
                <w:rFonts w:eastAsia="Calibri"/>
              </w:rPr>
            </w:pPr>
            <w:r w:rsidRPr="00575F33">
              <w:rPr>
                <w:rFonts w:eastAsia="Calibri"/>
              </w:rPr>
              <w:t xml:space="preserve">SWD any time during school year at the school or LEA in EOY </w:t>
            </w:r>
            <w:r w:rsidR="0048339C">
              <w:rPr>
                <w:rFonts w:eastAsia="Calibri"/>
              </w:rPr>
              <w:t>1</w:t>
            </w:r>
          </w:p>
        </w:tc>
        <w:tc>
          <w:tcPr>
            <w:tcW w:w="830" w:type="pct"/>
            <w:vAlign w:val="center"/>
          </w:tcPr>
          <w:p w14:paraId="1D4362F7" w14:textId="631F1F64" w:rsidR="00DF0906" w:rsidRPr="00575F33" w:rsidRDefault="00DF0906" w:rsidP="00056490">
            <w:pPr>
              <w:widowControl/>
              <w:jc w:val="center"/>
              <w:rPr>
                <w:rFonts w:eastAsia="Calibri"/>
              </w:rPr>
            </w:pPr>
            <w:proofErr w:type="gramStart"/>
            <w:r w:rsidRPr="00575F33">
              <w:rPr>
                <w:rFonts w:eastAsia="Calibri"/>
              </w:rPr>
              <w:t>Homeless</w:t>
            </w:r>
            <w:proofErr w:type="gramEnd"/>
            <w:r w:rsidRPr="00575F33">
              <w:rPr>
                <w:rFonts w:eastAsia="Calibri"/>
              </w:rPr>
              <w:t xml:space="preserve"> any time during school year at the school or LEA in EOY </w:t>
            </w:r>
            <w:r w:rsidR="0048339C">
              <w:rPr>
                <w:rFonts w:eastAsia="Calibri"/>
              </w:rPr>
              <w:t>1</w:t>
            </w:r>
          </w:p>
        </w:tc>
        <w:tc>
          <w:tcPr>
            <w:tcW w:w="490" w:type="pct"/>
            <w:vAlign w:val="center"/>
          </w:tcPr>
          <w:p w14:paraId="3D385C72" w14:textId="77777777" w:rsidR="00DF0906" w:rsidRPr="00575F33" w:rsidRDefault="00DF0906" w:rsidP="00056490">
            <w:pPr>
              <w:widowControl/>
              <w:jc w:val="center"/>
              <w:rPr>
                <w:rFonts w:eastAsia="Calibri"/>
              </w:rPr>
            </w:pPr>
            <w:r w:rsidRPr="00575F33">
              <w:rPr>
                <w:rFonts w:eastAsia="Calibri"/>
              </w:rPr>
              <w:t>Foster any time during school year at the school or LEA based on state match or from local match functionality</w:t>
            </w:r>
          </w:p>
        </w:tc>
      </w:tr>
      <w:tr w:rsidR="00833850" w:rsidRPr="00575F33" w14:paraId="67A4876A" w14:textId="77777777" w:rsidTr="0031638B">
        <w:trPr>
          <w:cantSplit/>
          <w:trHeight w:val="979"/>
        </w:trPr>
        <w:tc>
          <w:tcPr>
            <w:tcW w:w="603" w:type="pct"/>
            <w:vAlign w:val="center"/>
          </w:tcPr>
          <w:p w14:paraId="37CD7C16" w14:textId="77777777" w:rsidR="00DF0906" w:rsidRPr="00575F33" w:rsidRDefault="00DF0906" w:rsidP="00056490">
            <w:pPr>
              <w:widowControl/>
              <w:jc w:val="center"/>
              <w:rPr>
                <w:rFonts w:eastAsia="Calibri"/>
                <w:b/>
                <w:bCs/>
              </w:rPr>
            </w:pPr>
            <w:r w:rsidRPr="00575F33">
              <w:rPr>
                <w:rFonts w:eastAsia="Calibri"/>
                <w:b/>
                <w:bCs/>
              </w:rPr>
              <w:t>Graduation Rate</w:t>
            </w:r>
          </w:p>
          <w:p w14:paraId="611E380C" w14:textId="77777777" w:rsidR="00DF0906" w:rsidRPr="00575F33" w:rsidRDefault="00DF0906" w:rsidP="00056490">
            <w:pPr>
              <w:widowControl/>
              <w:jc w:val="center"/>
              <w:rPr>
                <w:rFonts w:eastAsia="Calibri"/>
                <w:b/>
                <w:bCs/>
              </w:rPr>
            </w:pPr>
            <w:r w:rsidRPr="00575F33">
              <w:rPr>
                <w:rFonts w:eastAsia="Calibri"/>
                <w:b/>
                <w:bCs/>
              </w:rPr>
              <w:t>(Combined 4- and 5-Year)</w:t>
            </w:r>
          </w:p>
          <w:p w14:paraId="5F591F51" w14:textId="5514DE68" w:rsidR="00DF0906" w:rsidRPr="00575F33" w:rsidRDefault="00015572" w:rsidP="00056490">
            <w:pPr>
              <w:widowControl/>
              <w:jc w:val="center"/>
              <w:rPr>
                <w:rFonts w:eastAsia="Calibri"/>
              </w:rPr>
            </w:pPr>
            <w:r w:rsidRPr="00575F33">
              <w:rPr>
                <w:rFonts w:eastAsia="Calibri"/>
                <w:bCs/>
              </w:rPr>
              <w:t>202</w:t>
            </w:r>
            <w:r w:rsidR="00F5427B">
              <w:rPr>
                <w:rFonts w:eastAsia="Calibri"/>
                <w:bCs/>
              </w:rPr>
              <w:t>5</w:t>
            </w:r>
            <w:r w:rsidRPr="00575F33">
              <w:rPr>
                <w:rFonts w:eastAsia="Calibri"/>
                <w:bCs/>
              </w:rPr>
              <w:t>-2</w:t>
            </w:r>
            <w:r w:rsidR="00F5427B">
              <w:rPr>
                <w:rFonts w:eastAsia="Calibri"/>
                <w:bCs/>
              </w:rPr>
              <w:t>6</w:t>
            </w:r>
          </w:p>
        </w:tc>
        <w:tc>
          <w:tcPr>
            <w:tcW w:w="398" w:type="pct"/>
            <w:vAlign w:val="center"/>
          </w:tcPr>
          <w:p w14:paraId="79134309" w14:textId="77777777" w:rsidR="00DF0906" w:rsidRPr="00575F33" w:rsidRDefault="00DF0906" w:rsidP="00056490">
            <w:pPr>
              <w:widowControl/>
              <w:jc w:val="center"/>
              <w:rPr>
                <w:rFonts w:eastAsia="Calibri"/>
              </w:rPr>
            </w:pPr>
            <w:r w:rsidRPr="00575F33">
              <w:rPr>
                <w:rFonts w:eastAsia="Calibri"/>
              </w:rPr>
              <w:t xml:space="preserve">Most recent race/ ethnicity at the </w:t>
            </w:r>
            <w:r w:rsidRPr="00575F33">
              <w:rPr>
                <w:rFonts w:eastAsia="Calibri"/>
                <w:color w:val="000000"/>
              </w:rPr>
              <w:t>LEA in ODS</w:t>
            </w:r>
          </w:p>
        </w:tc>
        <w:tc>
          <w:tcPr>
            <w:tcW w:w="444" w:type="pct"/>
            <w:vAlign w:val="center"/>
          </w:tcPr>
          <w:p w14:paraId="72FF9D96" w14:textId="77777777" w:rsidR="00DF0906" w:rsidRPr="00575F33" w:rsidRDefault="00DF0906" w:rsidP="00056490">
            <w:pPr>
              <w:widowControl/>
              <w:jc w:val="center"/>
              <w:rPr>
                <w:rFonts w:eastAsia="Calibri"/>
              </w:rPr>
            </w:pPr>
            <w:r w:rsidRPr="00575F33">
              <w:rPr>
                <w:rFonts w:eastAsia="Calibri"/>
              </w:rPr>
              <w:t xml:space="preserve">SED any time during the last 4 or 5 years in high </w:t>
            </w:r>
            <w:r w:rsidRPr="00575F33">
              <w:rPr>
                <w:rFonts w:eastAsia="Calibri"/>
                <w:color w:val="000000"/>
              </w:rPr>
              <w:t>school in ODS</w:t>
            </w:r>
          </w:p>
        </w:tc>
        <w:tc>
          <w:tcPr>
            <w:tcW w:w="614" w:type="pct"/>
            <w:vAlign w:val="center"/>
          </w:tcPr>
          <w:p w14:paraId="534D844B" w14:textId="77777777" w:rsidR="00DF0906" w:rsidRPr="00575F33" w:rsidRDefault="00DF0906" w:rsidP="00056490">
            <w:pPr>
              <w:widowControl/>
              <w:jc w:val="center"/>
              <w:rPr>
                <w:rFonts w:eastAsia="Calibri"/>
              </w:rPr>
            </w:pPr>
            <w:r w:rsidRPr="00575F33">
              <w:rPr>
                <w:rFonts w:eastAsia="Calibri"/>
              </w:rPr>
              <w:t>EL any time during the last 4 or 5 years in high school in ODS</w:t>
            </w:r>
          </w:p>
        </w:tc>
        <w:tc>
          <w:tcPr>
            <w:tcW w:w="1087" w:type="pct"/>
            <w:vAlign w:val="center"/>
          </w:tcPr>
          <w:p w14:paraId="285E7A6A" w14:textId="5857E7DE" w:rsidR="00DF0906" w:rsidRPr="00575F33" w:rsidRDefault="2AAC204F" w:rsidP="01505868">
            <w:pPr>
              <w:widowControl/>
              <w:jc w:val="center"/>
              <w:rPr>
                <w:rFonts w:eastAsia="Calibri"/>
              </w:rPr>
            </w:pPr>
            <w:r w:rsidRPr="00575F33">
              <w:rPr>
                <w:rFonts w:eastAsia="Calibri"/>
              </w:rPr>
              <w:t>LTEL any time during the last 4 or 5 years in high school in ODS</w:t>
            </w:r>
          </w:p>
          <w:p w14:paraId="446447DB" w14:textId="724EF6C9" w:rsidR="00DF0906" w:rsidRPr="00575F33" w:rsidRDefault="00DF0906" w:rsidP="01505868">
            <w:pPr>
              <w:widowControl/>
              <w:jc w:val="center"/>
              <w:rPr>
                <w:rFonts w:eastAsia="Calibri"/>
              </w:rPr>
            </w:pPr>
          </w:p>
        </w:tc>
        <w:tc>
          <w:tcPr>
            <w:tcW w:w="534" w:type="pct"/>
            <w:vAlign w:val="center"/>
          </w:tcPr>
          <w:p w14:paraId="5FD91460" w14:textId="4D22A016" w:rsidR="00DF0906" w:rsidRPr="00575F33" w:rsidRDefault="00DF0906" w:rsidP="00056490">
            <w:pPr>
              <w:widowControl/>
              <w:jc w:val="center"/>
              <w:rPr>
                <w:rFonts w:eastAsia="Calibri"/>
              </w:rPr>
            </w:pPr>
            <w:r w:rsidRPr="00575F33">
              <w:rPr>
                <w:rFonts w:eastAsia="Calibri"/>
              </w:rPr>
              <w:t>SWD any time during the last 4 or 5 years in high school in ODS</w:t>
            </w:r>
          </w:p>
        </w:tc>
        <w:tc>
          <w:tcPr>
            <w:tcW w:w="830" w:type="pct"/>
            <w:vAlign w:val="center"/>
          </w:tcPr>
          <w:p w14:paraId="25EF8CA1" w14:textId="77777777" w:rsidR="00DF0906" w:rsidRPr="00575F33" w:rsidRDefault="00DF0906" w:rsidP="00BA2458">
            <w:pPr>
              <w:widowControl/>
              <w:jc w:val="center"/>
              <w:rPr>
                <w:rFonts w:eastAsia="Calibri"/>
              </w:rPr>
            </w:pPr>
            <w:proofErr w:type="gramStart"/>
            <w:r w:rsidRPr="00575F33">
              <w:rPr>
                <w:rFonts w:eastAsia="Calibri"/>
              </w:rPr>
              <w:t>Homeless</w:t>
            </w:r>
            <w:proofErr w:type="gramEnd"/>
            <w:r w:rsidRPr="00575F33">
              <w:rPr>
                <w:rFonts w:eastAsia="Calibri"/>
              </w:rPr>
              <w:t xml:space="preserve"> any time during the last 4 or 5 years in high school in ODS</w:t>
            </w:r>
          </w:p>
          <w:p w14:paraId="71F2C996" w14:textId="77777777" w:rsidR="00DF0906" w:rsidRPr="00575F33" w:rsidRDefault="00DF0906" w:rsidP="00056490">
            <w:pPr>
              <w:widowControl/>
              <w:jc w:val="center"/>
              <w:rPr>
                <w:rFonts w:eastAsia="Calibri"/>
              </w:rPr>
            </w:pPr>
          </w:p>
        </w:tc>
        <w:tc>
          <w:tcPr>
            <w:tcW w:w="490" w:type="pct"/>
            <w:vAlign w:val="center"/>
          </w:tcPr>
          <w:p w14:paraId="0A2C7C2D" w14:textId="77777777" w:rsidR="00DF0906" w:rsidRPr="00575F33" w:rsidRDefault="00DF0906" w:rsidP="00056490">
            <w:pPr>
              <w:widowControl/>
              <w:jc w:val="center"/>
              <w:rPr>
                <w:rFonts w:eastAsia="Calibri"/>
              </w:rPr>
            </w:pPr>
            <w:r w:rsidRPr="00575F33">
              <w:rPr>
                <w:rFonts w:eastAsia="Calibri"/>
              </w:rPr>
              <w:t>Foster any time during the last 4 or 5 years in high school in ODS</w:t>
            </w:r>
          </w:p>
        </w:tc>
      </w:tr>
      <w:tr w:rsidR="00833850" w:rsidRPr="00575F33" w14:paraId="65392475" w14:textId="77777777" w:rsidTr="0031638B">
        <w:trPr>
          <w:cantSplit/>
          <w:trHeight w:val="1518"/>
        </w:trPr>
        <w:tc>
          <w:tcPr>
            <w:tcW w:w="603" w:type="pct"/>
            <w:vAlign w:val="center"/>
          </w:tcPr>
          <w:p w14:paraId="2DEBC8C6" w14:textId="77777777" w:rsidR="00DF0906" w:rsidRPr="00575F33" w:rsidRDefault="00DF0906" w:rsidP="00056490">
            <w:pPr>
              <w:widowControl/>
              <w:jc w:val="center"/>
              <w:rPr>
                <w:rFonts w:eastAsia="Calibri"/>
                <w:b/>
                <w:bCs/>
              </w:rPr>
            </w:pPr>
            <w:r w:rsidRPr="00575F33">
              <w:rPr>
                <w:rFonts w:eastAsia="Calibri"/>
                <w:b/>
                <w:bCs/>
              </w:rPr>
              <w:t>CCI</w:t>
            </w:r>
          </w:p>
          <w:p w14:paraId="4982108C" w14:textId="77777777" w:rsidR="00DF0906" w:rsidRPr="00575F33" w:rsidRDefault="00DF0906" w:rsidP="00056490">
            <w:pPr>
              <w:widowControl/>
              <w:jc w:val="center"/>
              <w:rPr>
                <w:rFonts w:eastAsia="Calibri"/>
                <w:b/>
                <w:bCs/>
              </w:rPr>
            </w:pPr>
            <w:r w:rsidRPr="00575F33">
              <w:rPr>
                <w:rFonts w:eastAsia="Calibri"/>
                <w:b/>
                <w:bCs/>
              </w:rPr>
              <w:t>(Combined 4- and 5-Year)</w:t>
            </w:r>
          </w:p>
          <w:p w14:paraId="1DC1A2AE" w14:textId="04238FF2" w:rsidR="00DF0906" w:rsidRPr="00575F33" w:rsidRDefault="00015572" w:rsidP="00056490">
            <w:pPr>
              <w:widowControl/>
              <w:jc w:val="center"/>
              <w:rPr>
                <w:rFonts w:eastAsia="Calibri"/>
              </w:rPr>
            </w:pPr>
            <w:r w:rsidRPr="00575F33">
              <w:rPr>
                <w:rFonts w:eastAsia="Calibri"/>
                <w:bCs/>
              </w:rPr>
              <w:t>202</w:t>
            </w:r>
            <w:r w:rsidR="00D244C7">
              <w:rPr>
                <w:rFonts w:eastAsia="Calibri"/>
                <w:bCs/>
              </w:rPr>
              <w:t>5</w:t>
            </w:r>
            <w:r w:rsidRPr="00575F33">
              <w:rPr>
                <w:rFonts w:eastAsia="Calibri"/>
                <w:bCs/>
              </w:rPr>
              <w:t>-2</w:t>
            </w:r>
            <w:r w:rsidR="00D244C7">
              <w:rPr>
                <w:rFonts w:eastAsia="Calibri"/>
                <w:bCs/>
              </w:rPr>
              <w:t>6</w:t>
            </w:r>
          </w:p>
        </w:tc>
        <w:tc>
          <w:tcPr>
            <w:tcW w:w="398" w:type="pct"/>
            <w:vAlign w:val="center"/>
          </w:tcPr>
          <w:p w14:paraId="288A9C31" w14:textId="77777777" w:rsidR="00DF0906" w:rsidRPr="00575F33" w:rsidRDefault="00DF0906" w:rsidP="00056490">
            <w:pPr>
              <w:widowControl/>
              <w:jc w:val="center"/>
              <w:rPr>
                <w:rFonts w:eastAsia="Calibri"/>
              </w:rPr>
            </w:pPr>
            <w:r w:rsidRPr="00575F33">
              <w:rPr>
                <w:rFonts w:eastAsia="Calibri"/>
              </w:rPr>
              <w:t xml:space="preserve">Most recent race/ ethnicity at the </w:t>
            </w:r>
            <w:r w:rsidRPr="00575F33">
              <w:rPr>
                <w:rFonts w:eastAsia="Calibri"/>
                <w:color w:val="000000"/>
              </w:rPr>
              <w:t>LEA in ODS</w:t>
            </w:r>
          </w:p>
        </w:tc>
        <w:tc>
          <w:tcPr>
            <w:tcW w:w="444" w:type="pct"/>
            <w:vAlign w:val="center"/>
          </w:tcPr>
          <w:p w14:paraId="6896D95E" w14:textId="77777777" w:rsidR="00DF0906" w:rsidRPr="00575F33" w:rsidRDefault="00DF0906" w:rsidP="00056490">
            <w:pPr>
              <w:widowControl/>
              <w:jc w:val="center"/>
              <w:rPr>
                <w:rFonts w:eastAsia="Calibri"/>
              </w:rPr>
            </w:pPr>
            <w:r w:rsidRPr="00575F33">
              <w:rPr>
                <w:rFonts w:eastAsia="Calibri"/>
              </w:rPr>
              <w:t xml:space="preserve">SED any time during the last 4 or 5 years in high </w:t>
            </w:r>
            <w:r w:rsidRPr="00575F33">
              <w:rPr>
                <w:rFonts w:eastAsia="Calibri"/>
                <w:color w:val="000000"/>
              </w:rPr>
              <w:t>school in ODS</w:t>
            </w:r>
          </w:p>
        </w:tc>
        <w:tc>
          <w:tcPr>
            <w:tcW w:w="614" w:type="pct"/>
            <w:vAlign w:val="center"/>
          </w:tcPr>
          <w:p w14:paraId="7E1DD59E" w14:textId="77777777" w:rsidR="00DF0906" w:rsidRPr="00575F33" w:rsidRDefault="00DF0906" w:rsidP="00056490">
            <w:pPr>
              <w:widowControl/>
              <w:jc w:val="center"/>
              <w:rPr>
                <w:rFonts w:eastAsia="Calibri"/>
              </w:rPr>
            </w:pPr>
            <w:r w:rsidRPr="00575F33">
              <w:rPr>
                <w:rFonts w:eastAsia="Calibri"/>
              </w:rPr>
              <w:t>EL any time during the last 4 or 5 years in high school in ODS</w:t>
            </w:r>
          </w:p>
        </w:tc>
        <w:tc>
          <w:tcPr>
            <w:tcW w:w="1087" w:type="pct"/>
            <w:vAlign w:val="center"/>
          </w:tcPr>
          <w:p w14:paraId="1E60BBA2" w14:textId="48FED770" w:rsidR="00DF0906" w:rsidRPr="00575F33" w:rsidRDefault="002439BE" w:rsidP="002439BE">
            <w:pPr>
              <w:widowControl/>
              <w:jc w:val="center"/>
              <w:rPr>
                <w:rFonts w:eastAsia="Calibri"/>
              </w:rPr>
            </w:pPr>
            <w:r w:rsidRPr="00575F33">
              <w:rPr>
                <w:rFonts w:eastAsia="Calibri"/>
              </w:rPr>
              <w:t>LTEL any time during the last 4 or 5 years in high school in ODS</w:t>
            </w:r>
          </w:p>
        </w:tc>
        <w:tc>
          <w:tcPr>
            <w:tcW w:w="534" w:type="pct"/>
            <w:vAlign w:val="center"/>
          </w:tcPr>
          <w:p w14:paraId="599912DF" w14:textId="664C763C" w:rsidR="00DF0906" w:rsidRPr="00575F33" w:rsidRDefault="00DF0906" w:rsidP="00056490">
            <w:pPr>
              <w:widowControl/>
              <w:jc w:val="center"/>
              <w:rPr>
                <w:rFonts w:eastAsia="Calibri"/>
              </w:rPr>
            </w:pPr>
            <w:r w:rsidRPr="00575F33">
              <w:rPr>
                <w:rFonts w:eastAsia="Calibri"/>
              </w:rPr>
              <w:t>SWD any time during the last 4 or 5 years in high school in ODS</w:t>
            </w:r>
          </w:p>
        </w:tc>
        <w:tc>
          <w:tcPr>
            <w:tcW w:w="830" w:type="pct"/>
            <w:vAlign w:val="center"/>
          </w:tcPr>
          <w:p w14:paraId="6075D43E" w14:textId="77777777" w:rsidR="00DF0906" w:rsidRPr="00575F33" w:rsidRDefault="00DF0906" w:rsidP="00BA2458">
            <w:pPr>
              <w:widowControl/>
              <w:jc w:val="center"/>
              <w:rPr>
                <w:rFonts w:eastAsia="Calibri"/>
              </w:rPr>
            </w:pPr>
            <w:proofErr w:type="gramStart"/>
            <w:r w:rsidRPr="00575F33">
              <w:rPr>
                <w:rFonts w:eastAsia="Calibri"/>
              </w:rPr>
              <w:t>Homeless</w:t>
            </w:r>
            <w:proofErr w:type="gramEnd"/>
            <w:r w:rsidRPr="00575F33">
              <w:rPr>
                <w:rFonts w:eastAsia="Calibri"/>
              </w:rPr>
              <w:t xml:space="preserve"> any time during the last 4 or 5 years in high school in ODS</w:t>
            </w:r>
          </w:p>
          <w:p w14:paraId="235C498F" w14:textId="77777777" w:rsidR="00DF0906" w:rsidRPr="00575F33" w:rsidRDefault="00DF0906" w:rsidP="00056490">
            <w:pPr>
              <w:widowControl/>
              <w:jc w:val="center"/>
              <w:rPr>
                <w:rFonts w:eastAsia="Calibri"/>
              </w:rPr>
            </w:pPr>
          </w:p>
        </w:tc>
        <w:tc>
          <w:tcPr>
            <w:tcW w:w="490" w:type="pct"/>
            <w:vAlign w:val="center"/>
          </w:tcPr>
          <w:p w14:paraId="267EB02B" w14:textId="77777777" w:rsidR="00DF0906" w:rsidRPr="00575F33" w:rsidRDefault="00DF0906" w:rsidP="00056490">
            <w:pPr>
              <w:widowControl/>
              <w:jc w:val="center"/>
              <w:rPr>
                <w:rFonts w:eastAsia="Calibri"/>
              </w:rPr>
            </w:pPr>
            <w:r w:rsidRPr="00575F33">
              <w:rPr>
                <w:rFonts w:eastAsia="Calibri"/>
              </w:rPr>
              <w:t>Foster any time during the last 4 or 5 years in high school in ODS</w:t>
            </w:r>
          </w:p>
        </w:tc>
      </w:tr>
      <w:tr w:rsidR="00833850" w:rsidRPr="00575F33" w14:paraId="4AC07A53" w14:textId="77777777" w:rsidTr="0031638B">
        <w:trPr>
          <w:cantSplit/>
          <w:trHeight w:val="1698"/>
        </w:trPr>
        <w:tc>
          <w:tcPr>
            <w:tcW w:w="603" w:type="pct"/>
            <w:vAlign w:val="center"/>
          </w:tcPr>
          <w:p w14:paraId="5C38773E" w14:textId="77777777" w:rsidR="00DF0906" w:rsidRPr="00575F33" w:rsidRDefault="00DF0906" w:rsidP="00056490">
            <w:pPr>
              <w:widowControl/>
              <w:jc w:val="center"/>
              <w:rPr>
                <w:rFonts w:eastAsia="Calibri"/>
                <w:b/>
                <w:bCs/>
              </w:rPr>
            </w:pPr>
            <w:r w:rsidRPr="00575F33">
              <w:rPr>
                <w:rFonts w:eastAsia="Calibri"/>
                <w:b/>
                <w:bCs/>
              </w:rPr>
              <w:lastRenderedPageBreak/>
              <w:t>English Learner Progress</w:t>
            </w:r>
          </w:p>
          <w:p w14:paraId="76F662E3" w14:textId="77777777" w:rsidR="00DF0906" w:rsidRPr="00575F33" w:rsidRDefault="00DF0906" w:rsidP="00056490">
            <w:pPr>
              <w:widowControl/>
              <w:jc w:val="center"/>
              <w:rPr>
                <w:rFonts w:eastAsia="Arial Narrow"/>
                <w:bCs/>
                <w:i/>
              </w:rPr>
            </w:pPr>
            <w:r w:rsidRPr="00575F33">
              <w:rPr>
                <w:rFonts w:eastAsia="Arial Narrow"/>
                <w:bCs/>
                <w:i/>
              </w:rPr>
              <w:t xml:space="preserve">(EL </w:t>
            </w:r>
            <w:r w:rsidR="003E7F8A" w:rsidRPr="00575F33">
              <w:rPr>
                <w:rFonts w:eastAsia="Arial Narrow"/>
                <w:bCs/>
                <w:i/>
              </w:rPr>
              <w:t>and LTEL are</w:t>
            </w:r>
            <w:r w:rsidRPr="00575F33">
              <w:rPr>
                <w:rFonts w:eastAsia="Arial Narrow"/>
                <w:bCs/>
                <w:i/>
              </w:rPr>
              <w:t xml:space="preserve"> the only student group</w:t>
            </w:r>
            <w:r w:rsidR="003E7F8A" w:rsidRPr="00575F33">
              <w:rPr>
                <w:rFonts w:eastAsia="Arial Narrow"/>
                <w:bCs/>
                <w:i/>
              </w:rPr>
              <w:t>s</w:t>
            </w:r>
            <w:r w:rsidRPr="00575F33">
              <w:rPr>
                <w:rFonts w:eastAsia="Arial Narrow"/>
                <w:bCs/>
                <w:i/>
              </w:rPr>
              <w:t xml:space="preserve"> reported.)</w:t>
            </w:r>
          </w:p>
          <w:p w14:paraId="7D435E16" w14:textId="02B5A9D7" w:rsidR="00DF0906" w:rsidRPr="00575F33" w:rsidRDefault="007D47CE" w:rsidP="00056490">
            <w:pPr>
              <w:widowControl/>
              <w:jc w:val="center"/>
              <w:rPr>
                <w:rFonts w:eastAsia="Calibri"/>
              </w:rPr>
            </w:pPr>
            <w:r w:rsidRPr="00575F33">
              <w:rPr>
                <w:rFonts w:eastAsia="Arial Narrow"/>
                <w:iCs/>
              </w:rPr>
              <w:t>202</w:t>
            </w:r>
            <w:r w:rsidR="00D244C7">
              <w:rPr>
                <w:rFonts w:eastAsia="Arial Narrow"/>
                <w:iCs/>
              </w:rPr>
              <w:t>5</w:t>
            </w:r>
            <w:r w:rsidRPr="00575F33">
              <w:rPr>
                <w:rFonts w:eastAsia="Arial Narrow"/>
                <w:iCs/>
              </w:rPr>
              <w:t>-2</w:t>
            </w:r>
            <w:r w:rsidR="00E36636">
              <w:rPr>
                <w:rFonts w:eastAsia="Arial Narrow"/>
                <w:iCs/>
              </w:rPr>
              <w:t>6</w:t>
            </w:r>
          </w:p>
        </w:tc>
        <w:tc>
          <w:tcPr>
            <w:tcW w:w="398" w:type="pct"/>
            <w:vAlign w:val="center"/>
          </w:tcPr>
          <w:p w14:paraId="1C7D66A8" w14:textId="330A21EE" w:rsidR="00386D5C" w:rsidRPr="00386D5C" w:rsidRDefault="00DF0906" w:rsidP="00854E17">
            <w:pPr>
              <w:widowControl/>
              <w:jc w:val="center"/>
              <w:rPr>
                <w:rFonts w:eastAsia="Calibri"/>
              </w:rPr>
            </w:pPr>
            <w:r w:rsidRPr="00575F33">
              <w:rPr>
                <w:rFonts w:eastAsia="Calibri"/>
              </w:rPr>
              <w:t>N/A</w:t>
            </w:r>
          </w:p>
        </w:tc>
        <w:tc>
          <w:tcPr>
            <w:tcW w:w="444" w:type="pct"/>
            <w:vAlign w:val="center"/>
          </w:tcPr>
          <w:p w14:paraId="11D80DD5" w14:textId="77777777" w:rsidR="00DF0906" w:rsidRPr="00575F33" w:rsidRDefault="00DF0906" w:rsidP="00056490">
            <w:pPr>
              <w:widowControl/>
              <w:jc w:val="center"/>
              <w:rPr>
                <w:rFonts w:eastAsia="Calibri"/>
              </w:rPr>
            </w:pPr>
            <w:r w:rsidRPr="00575F33">
              <w:rPr>
                <w:rFonts w:eastAsia="Calibri"/>
              </w:rPr>
              <w:t>N/A</w:t>
            </w:r>
          </w:p>
        </w:tc>
        <w:tc>
          <w:tcPr>
            <w:tcW w:w="614" w:type="pct"/>
            <w:vAlign w:val="center"/>
          </w:tcPr>
          <w:p w14:paraId="28974CD8" w14:textId="77777777" w:rsidR="00DF0906" w:rsidRPr="00575F33" w:rsidRDefault="00DF0906" w:rsidP="00056490">
            <w:pPr>
              <w:widowControl/>
              <w:jc w:val="center"/>
              <w:rPr>
                <w:rFonts w:eastAsia="Calibri"/>
              </w:rPr>
            </w:pPr>
            <w:r w:rsidRPr="00575F33">
              <w:rPr>
                <w:rFonts w:eastAsia="Calibri"/>
              </w:rPr>
              <w:t>Grade 1-12 ELs with an ELPAC Summative Assessment overall Performance Level in the current and prior year</w:t>
            </w:r>
          </w:p>
        </w:tc>
        <w:tc>
          <w:tcPr>
            <w:tcW w:w="1087" w:type="pct"/>
            <w:vAlign w:val="center"/>
          </w:tcPr>
          <w:p w14:paraId="368088EE" w14:textId="79E23C82" w:rsidR="00DF0906" w:rsidRPr="00575F33" w:rsidRDefault="47D1F44B" w:rsidP="00056490">
            <w:pPr>
              <w:widowControl/>
              <w:jc w:val="center"/>
              <w:rPr>
                <w:rFonts w:eastAsia="Calibri"/>
              </w:rPr>
            </w:pPr>
            <w:r w:rsidRPr="00575F33">
              <w:rPr>
                <w:rFonts w:eastAsia="Calibri"/>
              </w:rPr>
              <w:t>Students who have been an EL for 7+ years with Summative ELPAC or Summative Alternate ELPAC results</w:t>
            </w:r>
          </w:p>
        </w:tc>
        <w:tc>
          <w:tcPr>
            <w:tcW w:w="534" w:type="pct"/>
            <w:vAlign w:val="center"/>
          </w:tcPr>
          <w:p w14:paraId="4F6BB13E" w14:textId="5D2A3001" w:rsidR="00DF0906" w:rsidRPr="00575F33" w:rsidRDefault="00DF0906" w:rsidP="00056490">
            <w:pPr>
              <w:widowControl/>
              <w:jc w:val="center"/>
              <w:rPr>
                <w:rFonts w:eastAsia="Calibri"/>
              </w:rPr>
            </w:pPr>
            <w:r w:rsidRPr="00575F33">
              <w:rPr>
                <w:rFonts w:eastAsia="Calibri"/>
              </w:rPr>
              <w:t>N/A</w:t>
            </w:r>
          </w:p>
        </w:tc>
        <w:tc>
          <w:tcPr>
            <w:tcW w:w="830" w:type="pct"/>
            <w:vAlign w:val="center"/>
          </w:tcPr>
          <w:p w14:paraId="717B68E5" w14:textId="77777777" w:rsidR="00DF0906" w:rsidRPr="00575F33" w:rsidRDefault="00DF0906" w:rsidP="00056490">
            <w:pPr>
              <w:widowControl/>
              <w:jc w:val="center"/>
              <w:rPr>
                <w:rFonts w:eastAsia="Calibri"/>
              </w:rPr>
            </w:pPr>
            <w:r w:rsidRPr="00575F33">
              <w:rPr>
                <w:rFonts w:eastAsia="Calibri"/>
              </w:rPr>
              <w:t>N/A</w:t>
            </w:r>
          </w:p>
        </w:tc>
        <w:tc>
          <w:tcPr>
            <w:tcW w:w="490" w:type="pct"/>
            <w:vAlign w:val="center"/>
          </w:tcPr>
          <w:p w14:paraId="2673FD13" w14:textId="77777777" w:rsidR="00DF0906" w:rsidRPr="00575F33" w:rsidRDefault="00DF0906" w:rsidP="00056490">
            <w:pPr>
              <w:widowControl/>
              <w:jc w:val="center"/>
              <w:rPr>
                <w:rFonts w:eastAsia="Calibri"/>
              </w:rPr>
            </w:pPr>
            <w:r w:rsidRPr="00575F33">
              <w:rPr>
                <w:rFonts w:eastAsia="Calibri"/>
              </w:rPr>
              <w:t>N/A</w:t>
            </w:r>
          </w:p>
        </w:tc>
      </w:tr>
      <w:tr w:rsidR="005800AF" w:rsidRPr="00575F33" w14:paraId="4CD28EB7" w14:textId="77777777" w:rsidTr="0031638B">
        <w:trPr>
          <w:cantSplit/>
          <w:trHeight w:val="1698"/>
        </w:trPr>
        <w:tc>
          <w:tcPr>
            <w:tcW w:w="603" w:type="pct"/>
            <w:vAlign w:val="center"/>
          </w:tcPr>
          <w:p w14:paraId="59E329AF" w14:textId="77777777" w:rsidR="005800AF" w:rsidRPr="00575F33" w:rsidRDefault="005800AF" w:rsidP="005800AF">
            <w:pPr>
              <w:widowControl/>
              <w:jc w:val="center"/>
              <w:rPr>
                <w:rFonts w:eastAsia="Calibri"/>
                <w:b/>
                <w:bCs/>
              </w:rPr>
            </w:pPr>
            <w:r w:rsidRPr="00575F33">
              <w:rPr>
                <w:rFonts w:eastAsia="Calibri"/>
                <w:b/>
                <w:bCs/>
              </w:rPr>
              <w:t>Science</w:t>
            </w:r>
          </w:p>
          <w:p w14:paraId="64DC9A9D" w14:textId="0F7D18C8" w:rsidR="005800AF" w:rsidRPr="00575F33" w:rsidRDefault="007D47CE" w:rsidP="005800AF">
            <w:pPr>
              <w:widowControl/>
              <w:jc w:val="center"/>
              <w:rPr>
                <w:rFonts w:eastAsia="Calibri"/>
              </w:rPr>
            </w:pPr>
            <w:r w:rsidRPr="00575F33">
              <w:rPr>
                <w:rFonts w:eastAsia="Calibri"/>
              </w:rPr>
              <w:t>202</w:t>
            </w:r>
            <w:r w:rsidR="00E36636">
              <w:rPr>
                <w:rFonts w:eastAsia="Calibri"/>
              </w:rPr>
              <w:t>5</w:t>
            </w:r>
            <w:r w:rsidRPr="00575F33">
              <w:rPr>
                <w:rFonts w:eastAsia="Calibri"/>
              </w:rPr>
              <w:t>-2</w:t>
            </w:r>
            <w:r w:rsidR="00E36636">
              <w:rPr>
                <w:rFonts w:eastAsia="Calibri"/>
              </w:rPr>
              <w:t>6</w:t>
            </w:r>
          </w:p>
        </w:tc>
        <w:tc>
          <w:tcPr>
            <w:tcW w:w="398" w:type="pct"/>
            <w:vAlign w:val="center"/>
          </w:tcPr>
          <w:p w14:paraId="7E247317" w14:textId="22A19769" w:rsidR="005800AF" w:rsidRPr="00575F33" w:rsidRDefault="005800AF" w:rsidP="005800AF">
            <w:pPr>
              <w:widowControl/>
              <w:jc w:val="center"/>
              <w:rPr>
                <w:rFonts w:eastAsia="Calibri"/>
              </w:rPr>
            </w:pPr>
            <w:r w:rsidRPr="00575F33">
              <w:rPr>
                <w:rFonts w:eastAsia="Calibri"/>
              </w:rPr>
              <w:t xml:space="preserve">Most recent race/ ethnicity at the LEA in EOY </w:t>
            </w:r>
            <w:r w:rsidR="0070200C">
              <w:rPr>
                <w:rFonts w:eastAsia="Calibri"/>
              </w:rPr>
              <w:t>1</w:t>
            </w:r>
          </w:p>
        </w:tc>
        <w:tc>
          <w:tcPr>
            <w:tcW w:w="444" w:type="pct"/>
            <w:vAlign w:val="center"/>
          </w:tcPr>
          <w:p w14:paraId="57603570" w14:textId="1CC3A81C" w:rsidR="005800AF" w:rsidRPr="00575F33" w:rsidRDefault="005800AF" w:rsidP="005800AF">
            <w:pPr>
              <w:widowControl/>
              <w:jc w:val="center"/>
              <w:rPr>
                <w:rFonts w:eastAsia="Calibri"/>
              </w:rPr>
            </w:pPr>
            <w:r w:rsidRPr="00575F33">
              <w:rPr>
                <w:rFonts w:eastAsia="Calibri"/>
              </w:rPr>
              <w:t xml:space="preserve">SED any time during school year at the school or LEA in EOY </w:t>
            </w:r>
            <w:r w:rsidR="0070200C">
              <w:rPr>
                <w:rFonts w:eastAsia="Calibri"/>
              </w:rPr>
              <w:t>1</w:t>
            </w:r>
          </w:p>
        </w:tc>
        <w:tc>
          <w:tcPr>
            <w:tcW w:w="614" w:type="pct"/>
            <w:vAlign w:val="center"/>
          </w:tcPr>
          <w:p w14:paraId="20EEDBBC" w14:textId="3E9237E4" w:rsidR="005800AF" w:rsidRPr="00575F33" w:rsidRDefault="005800AF" w:rsidP="005800AF">
            <w:pPr>
              <w:widowControl/>
              <w:jc w:val="center"/>
              <w:rPr>
                <w:rFonts w:eastAsia="Calibri"/>
              </w:rPr>
            </w:pPr>
            <w:r w:rsidRPr="00575F33">
              <w:rPr>
                <w:rFonts w:eastAsia="Calibri"/>
              </w:rPr>
              <w:t xml:space="preserve">EL any time during school year, including students reclassified within past 4 years (i.e., </w:t>
            </w:r>
            <w:r w:rsidR="007D47CE" w:rsidRPr="00575F33">
              <w:rPr>
                <w:rFonts w:eastAsia="Calibri"/>
              </w:rPr>
              <w:t xml:space="preserve">reclassified </w:t>
            </w:r>
            <w:r w:rsidRPr="00575F33">
              <w:rPr>
                <w:rFonts w:eastAsia="Calibri"/>
              </w:rPr>
              <w:t xml:space="preserve">after June 15, </w:t>
            </w:r>
            <w:r w:rsidR="007D47CE" w:rsidRPr="00575F33">
              <w:rPr>
                <w:rFonts w:eastAsia="Calibri"/>
              </w:rPr>
              <w:t>202</w:t>
            </w:r>
            <w:r w:rsidR="0046799A">
              <w:rPr>
                <w:rFonts w:eastAsia="Calibri"/>
              </w:rPr>
              <w:t>2</w:t>
            </w:r>
            <w:r w:rsidRPr="00575F33">
              <w:rPr>
                <w:rFonts w:eastAsia="Calibri"/>
              </w:rPr>
              <w:t xml:space="preserve">) in EOY </w:t>
            </w:r>
            <w:r w:rsidR="0070200C">
              <w:rPr>
                <w:rFonts w:eastAsia="Calibri"/>
              </w:rPr>
              <w:t>1</w:t>
            </w:r>
            <w:r w:rsidRPr="00575F33">
              <w:rPr>
                <w:rFonts w:eastAsia="Calibri"/>
              </w:rPr>
              <w:t>.</w:t>
            </w:r>
          </w:p>
        </w:tc>
        <w:tc>
          <w:tcPr>
            <w:tcW w:w="1087" w:type="pct"/>
            <w:vAlign w:val="center"/>
          </w:tcPr>
          <w:p w14:paraId="0670912B" w14:textId="3B968C72" w:rsidR="005800AF" w:rsidRPr="00575F33" w:rsidRDefault="005800AF" w:rsidP="005800AF">
            <w:pPr>
              <w:widowControl/>
              <w:jc w:val="center"/>
              <w:rPr>
                <w:rFonts w:eastAsia="Calibri"/>
              </w:rPr>
            </w:pPr>
            <w:r w:rsidRPr="00575F33">
              <w:rPr>
                <w:rFonts w:eastAsia="Calibri"/>
              </w:rPr>
              <w:t>Students who have been an EL for 7+ years during the current academic year</w:t>
            </w:r>
          </w:p>
        </w:tc>
        <w:tc>
          <w:tcPr>
            <w:tcW w:w="534" w:type="pct"/>
            <w:vAlign w:val="center"/>
          </w:tcPr>
          <w:p w14:paraId="277DD83E" w14:textId="74D8088E" w:rsidR="005800AF" w:rsidRPr="00575F33" w:rsidRDefault="005800AF" w:rsidP="005800AF">
            <w:pPr>
              <w:widowControl/>
              <w:jc w:val="center"/>
              <w:rPr>
                <w:rFonts w:eastAsia="Calibri"/>
              </w:rPr>
            </w:pPr>
            <w:r w:rsidRPr="00575F33">
              <w:rPr>
                <w:rFonts w:eastAsia="Calibri"/>
              </w:rPr>
              <w:t xml:space="preserve">SWD any time during school year at the school or LEA in EOY </w:t>
            </w:r>
            <w:r w:rsidR="0070200C">
              <w:rPr>
                <w:rFonts w:eastAsia="Calibri"/>
              </w:rPr>
              <w:t>1</w:t>
            </w:r>
            <w:r w:rsidRPr="00575F33">
              <w:rPr>
                <w:rFonts w:eastAsia="Calibri"/>
              </w:rPr>
              <w:t>, or took the CAA</w:t>
            </w:r>
          </w:p>
        </w:tc>
        <w:tc>
          <w:tcPr>
            <w:tcW w:w="830" w:type="pct"/>
            <w:vAlign w:val="center"/>
          </w:tcPr>
          <w:p w14:paraId="21DD9027" w14:textId="6EB847E1" w:rsidR="005800AF" w:rsidRPr="00575F33" w:rsidRDefault="005800AF" w:rsidP="005800AF">
            <w:pPr>
              <w:widowControl/>
              <w:jc w:val="center"/>
              <w:rPr>
                <w:rFonts w:eastAsia="Calibri"/>
              </w:rPr>
            </w:pPr>
            <w:proofErr w:type="gramStart"/>
            <w:r w:rsidRPr="00575F33">
              <w:rPr>
                <w:rFonts w:eastAsia="Calibri"/>
              </w:rPr>
              <w:t>Homeless</w:t>
            </w:r>
            <w:proofErr w:type="gramEnd"/>
            <w:r w:rsidRPr="00575F33">
              <w:rPr>
                <w:rFonts w:eastAsia="Calibri"/>
              </w:rPr>
              <w:t xml:space="preserve"> any time during school year at the school or LEA in EOY </w:t>
            </w:r>
            <w:r w:rsidR="0070200C">
              <w:rPr>
                <w:rFonts w:eastAsia="Calibri"/>
              </w:rPr>
              <w:t>1</w:t>
            </w:r>
          </w:p>
        </w:tc>
        <w:tc>
          <w:tcPr>
            <w:tcW w:w="490" w:type="pct"/>
            <w:vAlign w:val="center"/>
          </w:tcPr>
          <w:p w14:paraId="4BEFE289" w14:textId="3F87B730" w:rsidR="005800AF" w:rsidRPr="00575F33" w:rsidRDefault="005800AF" w:rsidP="005800AF">
            <w:pPr>
              <w:widowControl/>
              <w:jc w:val="center"/>
              <w:rPr>
                <w:rFonts w:eastAsia="Calibri"/>
              </w:rPr>
            </w:pPr>
            <w:r w:rsidRPr="00575F33">
              <w:rPr>
                <w:rFonts w:eastAsia="Calibri"/>
              </w:rPr>
              <w:t>Foster any time during school year at the school or LEA based on state match or from local match functionality</w:t>
            </w:r>
          </w:p>
        </w:tc>
      </w:tr>
      <w:tr w:rsidR="00371617" w:rsidRPr="00575F33" w14:paraId="06265BE0" w14:textId="77777777" w:rsidTr="00371617">
        <w:trPr>
          <w:cantSplit/>
          <w:trHeight w:val="1698"/>
        </w:trPr>
        <w:tc>
          <w:tcPr>
            <w:tcW w:w="603" w:type="pct"/>
            <w:vAlign w:val="center"/>
          </w:tcPr>
          <w:p w14:paraId="547F9D2C" w14:textId="70437FAE" w:rsidR="00371617" w:rsidRPr="00575F33" w:rsidRDefault="00371617" w:rsidP="005800AF">
            <w:pPr>
              <w:widowControl/>
              <w:jc w:val="center"/>
              <w:rPr>
                <w:rFonts w:eastAsia="Calibri"/>
                <w:b/>
                <w:bCs/>
              </w:rPr>
            </w:pPr>
            <w:r w:rsidRPr="00575F33">
              <w:rPr>
                <w:rFonts w:eastAsia="Calibri"/>
                <w:b/>
                <w:bCs/>
              </w:rPr>
              <w:t xml:space="preserve">   ELA</w:t>
            </w:r>
            <w:r>
              <w:rPr>
                <w:rFonts w:eastAsia="Calibri"/>
                <w:b/>
                <w:bCs/>
              </w:rPr>
              <w:t xml:space="preserve"> Growth</w:t>
            </w:r>
            <w:r w:rsidRPr="00575F33">
              <w:rPr>
                <w:rFonts w:eastAsia="Calibri"/>
                <w:b/>
                <w:bCs/>
              </w:rPr>
              <w:t xml:space="preserve"> and Math</w:t>
            </w:r>
            <w:r>
              <w:rPr>
                <w:rFonts w:eastAsia="Calibri"/>
                <w:b/>
                <w:bCs/>
              </w:rPr>
              <w:t xml:space="preserve"> Growth</w:t>
            </w:r>
            <w:r w:rsidRPr="00575F33">
              <w:rPr>
                <w:rFonts w:eastAsia="Calibri"/>
                <w:b/>
                <w:bCs/>
              </w:rPr>
              <w:br/>
            </w:r>
            <w:r w:rsidRPr="00575F33">
              <w:rPr>
                <w:rFonts w:eastAsia="Calibri"/>
                <w:bCs/>
              </w:rPr>
              <w:t>202</w:t>
            </w:r>
            <w:r>
              <w:rPr>
                <w:rFonts w:eastAsia="Calibri"/>
                <w:bCs/>
              </w:rPr>
              <w:t>5-26</w:t>
            </w:r>
            <w:r w:rsidRPr="00575F33">
              <w:rPr>
                <w:rFonts w:eastAsia="Calibri"/>
                <w:bCs/>
              </w:rPr>
              <w:t xml:space="preserve"> Smarter Balanced Summative Assessments</w:t>
            </w:r>
          </w:p>
        </w:tc>
        <w:tc>
          <w:tcPr>
            <w:tcW w:w="398" w:type="pct"/>
            <w:vAlign w:val="center"/>
          </w:tcPr>
          <w:p w14:paraId="3EBD7D99" w14:textId="3EDDD6B7" w:rsidR="00371617" w:rsidRPr="00575F33" w:rsidRDefault="00371617" w:rsidP="005800AF">
            <w:pPr>
              <w:widowControl/>
              <w:jc w:val="center"/>
              <w:rPr>
                <w:rFonts w:eastAsia="Calibri"/>
              </w:rPr>
            </w:pPr>
            <w:r w:rsidRPr="00575F33">
              <w:rPr>
                <w:rFonts w:eastAsia="Calibri"/>
              </w:rPr>
              <w:t xml:space="preserve">Most recent race/ ethnicity at the LEA in EOY </w:t>
            </w:r>
            <w:r>
              <w:rPr>
                <w:rFonts w:eastAsia="Calibri"/>
              </w:rPr>
              <w:t>1</w:t>
            </w:r>
          </w:p>
        </w:tc>
        <w:tc>
          <w:tcPr>
            <w:tcW w:w="444" w:type="pct"/>
            <w:vAlign w:val="center"/>
          </w:tcPr>
          <w:p w14:paraId="06881D8B" w14:textId="67847CA5" w:rsidR="00371617" w:rsidRPr="00575F33" w:rsidRDefault="00371617" w:rsidP="005800AF">
            <w:pPr>
              <w:widowControl/>
              <w:jc w:val="center"/>
              <w:rPr>
                <w:rFonts w:eastAsia="Calibri"/>
              </w:rPr>
            </w:pPr>
            <w:r w:rsidRPr="00575F33">
              <w:rPr>
                <w:rFonts w:eastAsia="Calibri"/>
              </w:rPr>
              <w:t xml:space="preserve">SED any time during school year at the school or LEA in EOY </w:t>
            </w:r>
            <w:r>
              <w:rPr>
                <w:rFonts w:eastAsia="Calibri"/>
              </w:rPr>
              <w:t>1</w:t>
            </w:r>
          </w:p>
        </w:tc>
        <w:tc>
          <w:tcPr>
            <w:tcW w:w="614" w:type="pct"/>
            <w:vAlign w:val="center"/>
          </w:tcPr>
          <w:p w14:paraId="2EE2117F" w14:textId="78A2BBC3" w:rsidR="00371617" w:rsidRPr="00575F33" w:rsidRDefault="00371617" w:rsidP="005800AF">
            <w:pPr>
              <w:widowControl/>
              <w:jc w:val="center"/>
              <w:rPr>
                <w:rFonts w:eastAsia="Calibri"/>
              </w:rPr>
            </w:pPr>
            <w:r w:rsidRPr="00575F33">
              <w:rPr>
                <w:rFonts w:eastAsia="Calibri"/>
              </w:rPr>
              <w:t>EL any time during school year, including students reclassified within past 4 years (i.e., reclassified after June 15, 202</w:t>
            </w:r>
            <w:r>
              <w:rPr>
                <w:rFonts w:eastAsia="Calibri"/>
              </w:rPr>
              <w:t>2</w:t>
            </w:r>
            <w:r w:rsidRPr="00575F33">
              <w:rPr>
                <w:rFonts w:eastAsia="Calibri"/>
              </w:rPr>
              <w:t xml:space="preserve">) in EOY </w:t>
            </w:r>
            <w:r>
              <w:rPr>
                <w:rFonts w:eastAsia="Calibri"/>
              </w:rPr>
              <w:t>1</w:t>
            </w:r>
            <w:r w:rsidRPr="00575F33">
              <w:rPr>
                <w:rFonts w:eastAsia="Calibri"/>
              </w:rPr>
              <w:t>.</w:t>
            </w:r>
          </w:p>
        </w:tc>
        <w:tc>
          <w:tcPr>
            <w:tcW w:w="1087" w:type="pct"/>
            <w:vAlign w:val="center"/>
          </w:tcPr>
          <w:p w14:paraId="31C6113A" w14:textId="0A9FD2A3" w:rsidR="00371617" w:rsidRPr="00575F33" w:rsidRDefault="00371617" w:rsidP="005800AF">
            <w:pPr>
              <w:widowControl/>
              <w:jc w:val="center"/>
              <w:rPr>
                <w:rFonts w:eastAsia="Calibri"/>
              </w:rPr>
            </w:pPr>
            <w:r w:rsidRPr="00575F33">
              <w:rPr>
                <w:rFonts w:eastAsia="Calibri"/>
              </w:rPr>
              <w:t>Students who have been an EL for 7+ years during the current academic year</w:t>
            </w:r>
          </w:p>
        </w:tc>
        <w:tc>
          <w:tcPr>
            <w:tcW w:w="534" w:type="pct"/>
            <w:vAlign w:val="center"/>
          </w:tcPr>
          <w:p w14:paraId="168F9A9D" w14:textId="4AC9ECF9" w:rsidR="00371617" w:rsidRPr="00575F33" w:rsidRDefault="00371617" w:rsidP="005800AF">
            <w:pPr>
              <w:widowControl/>
              <w:jc w:val="center"/>
              <w:rPr>
                <w:rFonts w:eastAsia="Calibri"/>
              </w:rPr>
            </w:pPr>
            <w:r w:rsidRPr="00575F33">
              <w:rPr>
                <w:rFonts w:eastAsia="Calibri"/>
              </w:rPr>
              <w:t xml:space="preserve">SWD any time during school year at the school or LEA in EOY </w:t>
            </w:r>
            <w:r>
              <w:rPr>
                <w:rFonts w:eastAsia="Calibri"/>
              </w:rPr>
              <w:t>1</w:t>
            </w:r>
            <w:r w:rsidRPr="00575F33">
              <w:rPr>
                <w:rFonts w:eastAsia="Calibri"/>
              </w:rPr>
              <w:t>, or took the CAA</w:t>
            </w:r>
          </w:p>
        </w:tc>
        <w:tc>
          <w:tcPr>
            <w:tcW w:w="830" w:type="pct"/>
            <w:vAlign w:val="center"/>
          </w:tcPr>
          <w:p w14:paraId="1E2B49E3" w14:textId="32EA320D" w:rsidR="00371617" w:rsidRPr="00575F33" w:rsidRDefault="00371617" w:rsidP="005800AF">
            <w:pPr>
              <w:widowControl/>
              <w:jc w:val="center"/>
              <w:rPr>
                <w:rFonts w:eastAsia="Calibri"/>
              </w:rPr>
            </w:pPr>
            <w:proofErr w:type="gramStart"/>
            <w:r w:rsidRPr="00575F33">
              <w:rPr>
                <w:rFonts w:eastAsia="Calibri"/>
              </w:rPr>
              <w:t>Homeless</w:t>
            </w:r>
            <w:proofErr w:type="gramEnd"/>
            <w:r w:rsidRPr="00575F33">
              <w:rPr>
                <w:rFonts w:eastAsia="Calibri"/>
              </w:rPr>
              <w:t xml:space="preserve"> any time during school year at the school or LEA in EOY </w:t>
            </w:r>
            <w:r>
              <w:rPr>
                <w:rFonts w:eastAsia="Calibri"/>
              </w:rPr>
              <w:t>1</w:t>
            </w:r>
          </w:p>
        </w:tc>
        <w:tc>
          <w:tcPr>
            <w:tcW w:w="490" w:type="pct"/>
            <w:vAlign w:val="center"/>
          </w:tcPr>
          <w:p w14:paraId="7DBE3C90" w14:textId="0869D6E4" w:rsidR="00371617" w:rsidRPr="00575F33" w:rsidRDefault="00371617" w:rsidP="005800AF">
            <w:pPr>
              <w:widowControl/>
              <w:jc w:val="center"/>
              <w:rPr>
                <w:rFonts w:eastAsia="Calibri"/>
              </w:rPr>
            </w:pPr>
            <w:r w:rsidRPr="00575F33">
              <w:rPr>
                <w:rFonts w:eastAsia="Calibri"/>
              </w:rPr>
              <w:t>Foster any time during school year at the school or LEA based on state match or from local match functionality</w:t>
            </w:r>
          </w:p>
        </w:tc>
      </w:tr>
    </w:tbl>
    <w:p w14:paraId="51380BA4" w14:textId="77777777" w:rsidR="008820FB" w:rsidRDefault="008820FB">
      <w:pPr>
        <w:rPr>
          <w:rFonts w:cs="Arial"/>
        </w:rPr>
        <w:sectPr w:rsidR="008820FB" w:rsidSect="00415D49">
          <w:pgSz w:w="15840" w:h="12240" w:orient="landscape"/>
          <w:pgMar w:top="1080" w:right="1080" w:bottom="1080" w:left="1080" w:header="706" w:footer="518" w:gutter="0"/>
          <w:cols w:space="720"/>
        </w:sectPr>
      </w:pPr>
    </w:p>
    <w:p w14:paraId="1B0A2463" w14:textId="1DB44D4C" w:rsidR="004D21BF" w:rsidRPr="00575F33" w:rsidRDefault="004D21BF" w:rsidP="00C43147">
      <w:pPr>
        <w:pStyle w:val="Heading5"/>
        <w:shd w:val="clear" w:color="auto" w:fill="DEEAF6" w:themeFill="accent1" w:themeFillTint="33"/>
        <w:spacing w:before="0"/>
        <w:rPr>
          <w:rFonts w:cs="Arial"/>
        </w:rPr>
      </w:pPr>
      <w:r w:rsidRPr="00575F33">
        <w:rPr>
          <w:rFonts w:cs="Arial"/>
        </w:rPr>
        <w:lastRenderedPageBreak/>
        <w:t>Student Group Definitions and Data Source</w:t>
      </w:r>
      <w:r w:rsidR="005F5F39" w:rsidRPr="00575F33">
        <w:rPr>
          <w:rFonts w:cs="Arial"/>
        </w:rPr>
        <w:t>s</w:t>
      </w:r>
      <w:r w:rsidRPr="00575F33">
        <w:rPr>
          <w:rFonts w:cs="Arial"/>
        </w:rPr>
        <w:t xml:space="preserve"> </w:t>
      </w:r>
    </w:p>
    <w:p w14:paraId="1F68F96E" w14:textId="1F748F6D" w:rsidR="004D21BF" w:rsidRDefault="004D21BF" w:rsidP="00C43147">
      <w:pPr>
        <w:spacing w:after="120" w:line="240" w:lineRule="auto"/>
        <w:rPr>
          <w:rFonts w:cs="Arial"/>
        </w:rPr>
      </w:pPr>
      <w:r w:rsidRPr="00575F33">
        <w:rPr>
          <w:rFonts w:cs="Arial"/>
        </w:rPr>
        <w:t xml:space="preserve">Table </w:t>
      </w:r>
      <w:r w:rsidR="009C741B" w:rsidRPr="00575F33">
        <w:rPr>
          <w:rFonts w:cs="Arial"/>
        </w:rPr>
        <w:t>1</w:t>
      </w:r>
      <w:r w:rsidR="00D302BF">
        <w:rPr>
          <w:rFonts w:cs="Arial"/>
        </w:rPr>
        <w:t>0</w:t>
      </w:r>
      <w:r w:rsidRPr="00575F33">
        <w:rPr>
          <w:rFonts w:cs="Arial"/>
        </w:rPr>
        <w:t xml:space="preserve"> identifies the </w:t>
      </w:r>
      <w:r w:rsidR="00BB1DBA" w:rsidRPr="00575F33">
        <w:rPr>
          <w:rFonts w:cs="Arial"/>
        </w:rPr>
        <w:t>full</w:t>
      </w:r>
      <w:r w:rsidRPr="00575F33">
        <w:rPr>
          <w:rFonts w:cs="Arial"/>
        </w:rPr>
        <w:t xml:space="preserve"> definitions</w:t>
      </w:r>
      <w:r w:rsidR="003961D5" w:rsidRPr="00575F33">
        <w:rPr>
          <w:rFonts w:cs="Arial"/>
        </w:rPr>
        <w:t xml:space="preserve"> and data sources</w:t>
      </w:r>
      <w:r w:rsidR="0095076C" w:rsidRPr="00575F33">
        <w:rPr>
          <w:rFonts w:cs="Arial"/>
        </w:rPr>
        <w:t xml:space="preserve"> for each student group</w:t>
      </w:r>
      <w:r w:rsidRPr="00575F33">
        <w:rPr>
          <w:rFonts w:cs="Arial"/>
        </w:rPr>
        <w:t>.</w:t>
      </w:r>
      <w:r w:rsidR="00426FF7" w:rsidRPr="00575F33">
        <w:rPr>
          <w:rFonts w:cs="Arial"/>
        </w:rPr>
        <w:t xml:space="preserve"> </w:t>
      </w:r>
    </w:p>
    <w:p w14:paraId="32645DEC" w14:textId="34DE1884" w:rsidR="00385CD1" w:rsidRPr="00385CD1" w:rsidRDefault="00385CD1" w:rsidP="00385CD1">
      <w:pPr>
        <w:spacing w:after="0" w:line="240" w:lineRule="auto"/>
        <w:rPr>
          <w:rFonts w:eastAsia="Arial Narrow" w:cs="Arial"/>
          <w:b/>
          <w:szCs w:val="24"/>
        </w:rPr>
      </w:pPr>
      <w:r w:rsidRPr="00575F33">
        <w:rPr>
          <w:rFonts w:eastAsia="Arial Narrow" w:cs="Arial"/>
          <w:b/>
          <w:szCs w:val="24"/>
        </w:rPr>
        <w:t>Table 1</w:t>
      </w:r>
      <w:r w:rsidR="00D302BF">
        <w:rPr>
          <w:rFonts w:eastAsia="Arial Narrow" w:cs="Arial"/>
          <w:b/>
          <w:szCs w:val="24"/>
        </w:rPr>
        <w:t>0</w:t>
      </w:r>
      <w:r w:rsidRPr="00575F33">
        <w:rPr>
          <w:rFonts w:eastAsia="Arial Narrow" w:cs="Arial"/>
          <w:b/>
          <w:szCs w:val="24"/>
        </w:rPr>
        <w:t>: Student Group Definitions and Data Source</w:t>
      </w:r>
    </w:p>
    <w:tbl>
      <w:tblPr>
        <w:tblStyle w:val="TableGrid36"/>
        <w:tblpPr w:leftFromText="180" w:rightFromText="180" w:vertAnchor="text" w:horzAnchor="page" w:tblpX="1122" w:tblpY="668"/>
        <w:tblW w:w="10075" w:type="dxa"/>
        <w:tblLook w:val="0420" w:firstRow="1" w:lastRow="0" w:firstColumn="0" w:lastColumn="0" w:noHBand="0" w:noVBand="1"/>
        <w:tblDescription w:val="Table displaying student group definitions and data source."/>
      </w:tblPr>
      <w:tblGrid>
        <w:gridCol w:w="1975"/>
        <w:gridCol w:w="8100"/>
      </w:tblGrid>
      <w:tr w:rsidR="00F47D02" w:rsidRPr="00575F33" w14:paraId="2A37C6B5" w14:textId="77777777" w:rsidTr="00171C41">
        <w:trPr>
          <w:cantSplit/>
          <w:tblHeader/>
        </w:trPr>
        <w:tc>
          <w:tcPr>
            <w:tcW w:w="1975" w:type="dxa"/>
            <w:shd w:val="clear" w:color="auto" w:fill="E6F6FD"/>
            <w:vAlign w:val="center"/>
          </w:tcPr>
          <w:p w14:paraId="683BDF54" w14:textId="77777777" w:rsidR="00F47D02" w:rsidRPr="00575F33" w:rsidRDefault="00F47D02" w:rsidP="005A6520">
            <w:pPr>
              <w:widowControl/>
              <w:rPr>
                <w:rFonts w:eastAsia="Calibri"/>
              </w:rPr>
            </w:pPr>
            <w:r w:rsidRPr="00575F33">
              <w:rPr>
                <w:rFonts w:eastAsia="Arial Narrow"/>
                <w:b/>
                <w:bCs/>
              </w:rPr>
              <w:t>Student Group</w:t>
            </w:r>
          </w:p>
        </w:tc>
        <w:tc>
          <w:tcPr>
            <w:tcW w:w="8100" w:type="dxa"/>
            <w:shd w:val="clear" w:color="auto" w:fill="E6F6FD"/>
            <w:vAlign w:val="center"/>
          </w:tcPr>
          <w:p w14:paraId="5BF39213" w14:textId="77777777" w:rsidR="00F47D02" w:rsidRPr="00575F33" w:rsidRDefault="00F47D02" w:rsidP="005A6520">
            <w:pPr>
              <w:widowControl/>
              <w:rPr>
                <w:rFonts w:eastAsia="Calibri"/>
              </w:rPr>
            </w:pPr>
            <w:r w:rsidRPr="00575F33">
              <w:rPr>
                <w:rFonts w:eastAsia="Arial Narrow"/>
                <w:b/>
                <w:bCs/>
              </w:rPr>
              <w:t>Student Groups Definitions</w:t>
            </w:r>
          </w:p>
        </w:tc>
      </w:tr>
      <w:tr w:rsidR="00F47D02" w:rsidRPr="00575F33" w14:paraId="75E558D5" w14:textId="77777777" w:rsidTr="00171C41">
        <w:trPr>
          <w:cantSplit/>
        </w:trPr>
        <w:tc>
          <w:tcPr>
            <w:tcW w:w="1975" w:type="dxa"/>
            <w:vAlign w:val="center"/>
          </w:tcPr>
          <w:p w14:paraId="38CEE57F" w14:textId="77777777" w:rsidR="00F47D02" w:rsidRPr="00575F33" w:rsidRDefault="00F47D02" w:rsidP="005A6520">
            <w:pPr>
              <w:widowControl/>
              <w:ind w:right="-3"/>
              <w:rPr>
                <w:rFonts w:eastAsia="Arial Narrow"/>
                <w:b/>
                <w:bCs/>
              </w:rPr>
            </w:pPr>
            <w:r w:rsidRPr="00575F33">
              <w:rPr>
                <w:rFonts w:eastAsia="Arial Narrow"/>
                <w:b/>
                <w:bCs/>
              </w:rPr>
              <w:t xml:space="preserve">Race/ </w:t>
            </w:r>
          </w:p>
          <w:p w14:paraId="74470782" w14:textId="77777777" w:rsidR="00F47D02" w:rsidRPr="00575F33" w:rsidRDefault="00F47D02" w:rsidP="005A6520">
            <w:pPr>
              <w:widowControl/>
              <w:rPr>
                <w:rFonts w:eastAsia="Calibri"/>
              </w:rPr>
            </w:pPr>
            <w:r w:rsidRPr="00575F33">
              <w:rPr>
                <w:rFonts w:eastAsia="Arial Narrow"/>
                <w:b/>
                <w:bCs/>
              </w:rPr>
              <w:t>Ethnicity</w:t>
            </w:r>
          </w:p>
        </w:tc>
        <w:tc>
          <w:tcPr>
            <w:tcW w:w="8100" w:type="dxa"/>
            <w:vAlign w:val="center"/>
          </w:tcPr>
          <w:p w14:paraId="63F80647" w14:textId="77777777" w:rsidR="00F47D02" w:rsidRPr="00575F33" w:rsidRDefault="00F47D02" w:rsidP="005A6520">
            <w:pPr>
              <w:widowControl/>
              <w:spacing w:before="120" w:after="120"/>
              <w:ind w:right="53"/>
              <w:rPr>
                <w:rFonts w:eastAsia="Arial Narrow"/>
                <w:bCs/>
              </w:rPr>
            </w:pPr>
            <w:r w:rsidRPr="00575F33">
              <w:rPr>
                <w:rFonts w:eastAsia="Arial Narrow"/>
                <w:bCs/>
              </w:rPr>
              <w:t>Students are placed in a specific race/ethnicity based on their most recent CALPADS record at the school/LEA. This information is derived from the Student Information (SINF) file and:</w:t>
            </w:r>
          </w:p>
          <w:p w14:paraId="3D15BBF8" w14:textId="77777777" w:rsidR="00F47D02" w:rsidRPr="00575F33" w:rsidRDefault="00F47D02" w:rsidP="005A6520">
            <w:pPr>
              <w:widowControl/>
              <w:numPr>
                <w:ilvl w:val="0"/>
                <w:numId w:val="14"/>
              </w:numPr>
              <w:spacing w:before="120" w:after="120"/>
              <w:ind w:right="53"/>
              <w:rPr>
                <w:rFonts w:eastAsia="Arial Narrow"/>
                <w:bCs/>
              </w:rPr>
            </w:pPr>
            <w:r w:rsidRPr="00575F33">
              <w:rPr>
                <w:rFonts w:eastAsia="Arial Narrow"/>
                <w:bCs/>
              </w:rPr>
              <w:t>Hispanic or Latino Ethnicity Indicator</w:t>
            </w:r>
          </w:p>
          <w:p w14:paraId="05D8DB56" w14:textId="77777777" w:rsidR="00F47D02" w:rsidRPr="00575F33" w:rsidRDefault="00F47D02" w:rsidP="005A6520">
            <w:pPr>
              <w:widowControl/>
              <w:numPr>
                <w:ilvl w:val="0"/>
                <w:numId w:val="13"/>
              </w:numPr>
              <w:spacing w:before="120" w:after="120"/>
              <w:ind w:right="58"/>
              <w:rPr>
                <w:rFonts w:eastAsia="Arial Narrow"/>
                <w:bCs/>
              </w:rPr>
            </w:pPr>
            <w:r w:rsidRPr="00575F33">
              <w:rPr>
                <w:rFonts w:eastAsia="Arial Narrow"/>
                <w:bCs/>
              </w:rPr>
              <w:t>Race Category Code</w:t>
            </w:r>
          </w:p>
          <w:p w14:paraId="6B63153B" w14:textId="77777777" w:rsidR="00F47D02" w:rsidRPr="00575F33" w:rsidRDefault="00F47D02" w:rsidP="005A6520">
            <w:pPr>
              <w:widowControl/>
              <w:spacing w:before="120" w:after="120"/>
              <w:ind w:right="-20"/>
              <w:rPr>
                <w:rFonts w:eastAsia="Calibri"/>
              </w:rPr>
            </w:pPr>
            <w:r w:rsidRPr="00575F33">
              <w:rPr>
                <w:rFonts w:eastAsia="Calibri"/>
              </w:rPr>
              <w:t xml:space="preserve">The following steps are used to determine which race/ethnicity student group a student is included in: </w:t>
            </w:r>
          </w:p>
          <w:p w14:paraId="533271F7" w14:textId="77777777" w:rsidR="00F47D02" w:rsidRPr="00575F33" w:rsidRDefault="00F47D02" w:rsidP="005A6520">
            <w:pPr>
              <w:widowControl/>
              <w:numPr>
                <w:ilvl w:val="0"/>
                <w:numId w:val="15"/>
              </w:numPr>
              <w:tabs>
                <w:tab w:val="num" w:pos="1260"/>
              </w:tabs>
              <w:spacing w:before="120" w:after="120"/>
              <w:ind w:left="270" w:hanging="270"/>
              <w:rPr>
                <w:rFonts w:eastAsia="Calibri"/>
              </w:rPr>
            </w:pPr>
            <w:r w:rsidRPr="00575F33">
              <w:rPr>
                <w:rFonts w:eastAsia="Calibri"/>
              </w:rPr>
              <w:t xml:space="preserve">If the CALPADS student record shows Hispanic or Latino in any field, the student’s results are included in the Hispanic or Latino student group. </w:t>
            </w:r>
          </w:p>
          <w:p w14:paraId="514B028C" w14:textId="77777777" w:rsidR="00F47D02" w:rsidRPr="00575F33" w:rsidRDefault="00F47D02" w:rsidP="005A6520">
            <w:pPr>
              <w:widowControl/>
              <w:numPr>
                <w:ilvl w:val="0"/>
                <w:numId w:val="15"/>
              </w:numPr>
              <w:tabs>
                <w:tab w:val="num" w:pos="1260"/>
              </w:tabs>
              <w:spacing w:before="120" w:after="120"/>
              <w:ind w:left="270" w:hanging="270"/>
              <w:rPr>
                <w:rFonts w:eastAsia="Calibri"/>
              </w:rPr>
            </w:pPr>
            <w:r w:rsidRPr="00575F33">
              <w:rPr>
                <w:rFonts w:eastAsia="Calibri"/>
              </w:rPr>
              <w:t>If the CALPADS student record shows non-Hispanic or Latino and only one race, the student’s results are included in the student group of that racial category.</w:t>
            </w:r>
          </w:p>
          <w:p w14:paraId="45AD8B54" w14:textId="77777777" w:rsidR="00F47D02" w:rsidRPr="00575F33" w:rsidRDefault="00F47D02" w:rsidP="005A6520">
            <w:pPr>
              <w:widowControl/>
              <w:numPr>
                <w:ilvl w:val="0"/>
                <w:numId w:val="15"/>
              </w:numPr>
              <w:tabs>
                <w:tab w:val="num" w:pos="1260"/>
              </w:tabs>
              <w:spacing w:before="120" w:after="120"/>
              <w:ind w:left="270" w:hanging="270"/>
              <w:rPr>
                <w:rFonts w:eastAsia="Calibri"/>
              </w:rPr>
            </w:pPr>
            <w:r w:rsidRPr="00575F33">
              <w:rPr>
                <w:rFonts w:eastAsia="Calibri"/>
              </w:rPr>
              <w:t xml:space="preserve">If the CALPADS student record shows non-Hispanic or Latino and more than one race, the student’s results are included in the Two or More Races student group. </w:t>
            </w:r>
          </w:p>
          <w:p w14:paraId="2DC6E085" w14:textId="77777777" w:rsidR="00F47D02" w:rsidRPr="00575F33" w:rsidRDefault="00F47D02" w:rsidP="005A6520">
            <w:pPr>
              <w:widowControl/>
              <w:numPr>
                <w:ilvl w:val="0"/>
                <w:numId w:val="15"/>
              </w:numPr>
              <w:tabs>
                <w:tab w:val="num" w:pos="1260"/>
              </w:tabs>
              <w:spacing w:before="120" w:after="120"/>
              <w:ind w:left="274" w:hanging="274"/>
              <w:rPr>
                <w:rFonts w:eastAsia="Calibri"/>
              </w:rPr>
            </w:pPr>
            <w:r w:rsidRPr="00575F33">
              <w:rPr>
                <w:rFonts w:eastAsia="Calibri"/>
              </w:rPr>
              <w:t>If the CALPADS student record shows blank in all fields, the student’s results are included in the schoolwide, districtwide, and statewide data but not in any race/ethnicity student group.</w:t>
            </w:r>
          </w:p>
          <w:p w14:paraId="41A02156" w14:textId="77777777" w:rsidR="00F47D02" w:rsidRPr="00575F33" w:rsidRDefault="00F47D02" w:rsidP="005A6520">
            <w:pPr>
              <w:tabs>
                <w:tab w:val="num" w:pos="360"/>
              </w:tabs>
              <w:spacing w:before="120" w:after="120"/>
              <w:ind w:left="634" w:hanging="360"/>
              <w:rPr>
                <w:rFonts w:eastAsia="Calibri"/>
              </w:rPr>
            </w:pPr>
            <w:r w:rsidRPr="00575F33">
              <w:rPr>
                <w:rFonts w:eastAsia="Calibri"/>
              </w:rPr>
              <w:t>Exception: For the Chronic Absenteeism and Suspension Rate Indicators, student CALPADS records that have blank race/ethnicity data are included in the Two or More Races student group. These students are also included once in the “ALL” student group at the schoolwide, districtwide, and statewide levels.</w:t>
            </w:r>
          </w:p>
          <w:p w14:paraId="372BC3F9" w14:textId="77777777" w:rsidR="00F47D02" w:rsidRPr="00575F33" w:rsidRDefault="00F47D02" w:rsidP="005A6520">
            <w:pPr>
              <w:widowControl/>
              <w:spacing w:before="120" w:after="120"/>
              <w:rPr>
                <w:rFonts w:eastAsia="Calibri"/>
              </w:rPr>
            </w:pPr>
            <w:r w:rsidRPr="00575F33">
              <w:rPr>
                <w:rFonts w:eastAsia="Calibri"/>
              </w:rPr>
              <w:t xml:space="preserve">Note: </w:t>
            </w:r>
          </w:p>
          <w:p w14:paraId="2509F83B" w14:textId="77777777" w:rsidR="00F47D02" w:rsidRPr="00575F33" w:rsidRDefault="00F47D02" w:rsidP="005A6520">
            <w:pPr>
              <w:widowControl/>
              <w:numPr>
                <w:ilvl w:val="0"/>
                <w:numId w:val="16"/>
              </w:numPr>
              <w:spacing w:before="120" w:after="120"/>
              <w:ind w:left="387"/>
              <w:rPr>
                <w:rFonts w:eastAsia="Calibri"/>
              </w:rPr>
            </w:pPr>
            <w:r w:rsidRPr="00575F33">
              <w:rPr>
                <w:rFonts w:eastAsia="Calibri"/>
              </w:rPr>
              <w:t xml:space="preserve">Specific Asian groups (i.e., Chinese, Japanese, Korean, Vietnamese, Asian Indian, Laotian, Cambodian, Hmong, or Other Asian) are counted as Asian. </w:t>
            </w:r>
          </w:p>
          <w:p w14:paraId="0A84C1EF" w14:textId="77777777" w:rsidR="00F47D02" w:rsidRDefault="00F47D02" w:rsidP="005A6520">
            <w:pPr>
              <w:widowControl/>
              <w:numPr>
                <w:ilvl w:val="0"/>
                <w:numId w:val="16"/>
              </w:numPr>
              <w:spacing w:before="120" w:after="120"/>
              <w:ind w:left="389"/>
              <w:rPr>
                <w:rFonts w:eastAsia="Calibri"/>
              </w:rPr>
            </w:pPr>
            <w:r w:rsidRPr="00575F33">
              <w:rPr>
                <w:rFonts w:eastAsia="Calibri"/>
              </w:rPr>
              <w:t xml:space="preserve">Native Hawaiian or specific Pacific Islander groups (i.e., Guamanian, Samoan, Tahitian, or Other Pacific Islander) are counted as Native Hawaiian or Pacific Islander. </w:t>
            </w:r>
            <w:r w:rsidRPr="00625357">
              <w:rPr>
                <w:rFonts w:eastAsia="Calibri"/>
              </w:rPr>
              <w:t>If multiple groups are marked in the same racial category (e.g., Chinese and Korean), the student is classified as that category (e.g., Asian), not Two or More Races.</w:t>
            </w:r>
          </w:p>
          <w:p w14:paraId="2210A0C7" w14:textId="77777777" w:rsidR="00F47D02" w:rsidRDefault="00F47D02" w:rsidP="005A6520">
            <w:pPr>
              <w:widowControl/>
              <w:numPr>
                <w:ilvl w:val="0"/>
                <w:numId w:val="16"/>
              </w:numPr>
              <w:spacing w:before="120" w:after="120"/>
              <w:ind w:left="389"/>
              <w:rPr>
                <w:rFonts w:eastAsia="Calibri"/>
              </w:rPr>
            </w:pPr>
            <w:r w:rsidRPr="000D6B52">
              <w:rPr>
                <w:rFonts w:eastAsia="Calibri"/>
              </w:rPr>
              <w:lastRenderedPageBreak/>
              <w:t>For the ELA, Math, Science</w:t>
            </w:r>
            <w:r>
              <w:rPr>
                <w:rFonts w:eastAsia="Calibri"/>
              </w:rPr>
              <w:t>, ELA Growth, and Math Growth</w:t>
            </w:r>
            <w:r w:rsidRPr="000D6B52">
              <w:rPr>
                <w:rFonts w:eastAsia="Calibri"/>
              </w:rPr>
              <w:t xml:space="preserve"> Indicators only, if a student does not have a demographics match within End of Year </w:t>
            </w:r>
            <w:r>
              <w:rPr>
                <w:rFonts w:eastAsia="Calibri"/>
              </w:rPr>
              <w:t>1</w:t>
            </w:r>
            <w:r w:rsidRPr="000D6B52">
              <w:rPr>
                <w:rFonts w:eastAsia="Calibri"/>
              </w:rPr>
              <w:t xml:space="preserve"> data collection, CDE uses assessment data provided by the testing vendor to identify race/ethnicity.</w:t>
            </w:r>
          </w:p>
          <w:p w14:paraId="72F4B98C" w14:textId="77777777" w:rsidR="00F47D02" w:rsidRPr="00F55DD5" w:rsidRDefault="00F47D02" w:rsidP="005A6520">
            <w:pPr>
              <w:widowControl/>
              <w:numPr>
                <w:ilvl w:val="1"/>
                <w:numId w:val="16"/>
              </w:numPr>
              <w:spacing w:before="120"/>
              <w:ind w:left="700"/>
              <w:rPr>
                <w:rFonts w:eastAsia="Calibri"/>
              </w:rPr>
            </w:pPr>
            <w:r w:rsidRPr="00F55DD5">
              <w:rPr>
                <w:rFonts w:eastAsia="Calibri"/>
              </w:rPr>
              <w:t>A student’s race/ethnicity is set when testing occurs or on the last day of the LEA’s selected testing window.</w:t>
            </w:r>
          </w:p>
          <w:p w14:paraId="317F2619" w14:textId="77777777" w:rsidR="00F47D02" w:rsidRPr="00575F33" w:rsidRDefault="00F47D02" w:rsidP="005A6520">
            <w:pPr>
              <w:widowControl/>
              <w:rPr>
                <w:rFonts w:eastAsia="Calibri"/>
              </w:rPr>
            </w:pPr>
          </w:p>
        </w:tc>
      </w:tr>
      <w:tr w:rsidR="00F47D02" w:rsidRPr="00575F33" w14:paraId="4738CE05" w14:textId="77777777" w:rsidTr="00171C41">
        <w:trPr>
          <w:cantSplit/>
        </w:trPr>
        <w:tc>
          <w:tcPr>
            <w:tcW w:w="1975" w:type="dxa"/>
            <w:vAlign w:val="center"/>
          </w:tcPr>
          <w:p w14:paraId="7A8DD5B7" w14:textId="77777777" w:rsidR="00F47D02" w:rsidRPr="00575F33" w:rsidRDefault="00F47D02" w:rsidP="005A6520">
            <w:pPr>
              <w:widowControl/>
              <w:rPr>
                <w:rFonts w:eastAsia="Calibri"/>
              </w:rPr>
            </w:pPr>
            <w:r w:rsidRPr="00575F33">
              <w:rPr>
                <w:rFonts w:eastAsia="Arial Narrow"/>
                <w:b/>
              </w:rPr>
              <w:lastRenderedPageBreak/>
              <w:t>SED</w:t>
            </w:r>
          </w:p>
        </w:tc>
        <w:tc>
          <w:tcPr>
            <w:tcW w:w="8100" w:type="dxa"/>
            <w:vAlign w:val="center"/>
          </w:tcPr>
          <w:p w14:paraId="2E4CD4E1" w14:textId="77777777" w:rsidR="00F47D02" w:rsidRPr="00575F33" w:rsidRDefault="00F47D02" w:rsidP="005A6520">
            <w:pPr>
              <w:widowControl/>
              <w:spacing w:after="60"/>
              <w:ind w:right="58"/>
              <w:rPr>
                <w:rFonts w:eastAsia="Arial Narrow"/>
              </w:rPr>
            </w:pPr>
            <w:r w:rsidRPr="00575F33">
              <w:rPr>
                <w:rFonts w:eastAsia="Arial Narrow"/>
              </w:rPr>
              <w:t>Students are SED if they meet one or more of the following criteria at any time during the school year at the school/LEA:</w:t>
            </w:r>
          </w:p>
          <w:p w14:paraId="548F77E8" w14:textId="77777777" w:rsidR="00F47D02" w:rsidRPr="00575F33" w:rsidRDefault="00F47D02" w:rsidP="005A6520">
            <w:pPr>
              <w:widowControl/>
              <w:numPr>
                <w:ilvl w:val="0"/>
                <w:numId w:val="13"/>
              </w:numPr>
              <w:spacing w:before="120" w:after="120"/>
              <w:ind w:right="53"/>
              <w:rPr>
                <w:rFonts w:eastAsia="Arial Narrow"/>
                <w:bCs/>
              </w:rPr>
            </w:pPr>
            <w:proofErr w:type="gramStart"/>
            <w:r w:rsidRPr="00575F33">
              <w:rPr>
                <w:rFonts w:eastAsia="Arial Narrow"/>
                <w:bCs/>
              </w:rPr>
              <w:t>Student has</w:t>
            </w:r>
            <w:proofErr w:type="gramEnd"/>
            <w:r w:rsidRPr="00575F33">
              <w:rPr>
                <w:rFonts w:eastAsia="Arial Narrow"/>
                <w:bCs/>
              </w:rPr>
              <w:t xml:space="preserve"> a Student Program (SPRG) record with an Education Program Code of:</w:t>
            </w:r>
          </w:p>
          <w:p w14:paraId="1EF7D3A7" w14:textId="77777777" w:rsidR="00F47D02" w:rsidRPr="00575F33" w:rsidRDefault="00F47D02" w:rsidP="005A6520">
            <w:pPr>
              <w:widowControl/>
              <w:numPr>
                <w:ilvl w:val="1"/>
                <w:numId w:val="13"/>
              </w:numPr>
              <w:tabs>
                <w:tab w:val="left" w:pos="720"/>
              </w:tabs>
              <w:ind w:right="58" w:hanging="558"/>
              <w:rPr>
                <w:rFonts w:eastAsia="Arial Narrow"/>
                <w:bCs/>
              </w:rPr>
            </w:pPr>
            <w:r w:rsidRPr="00575F33">
              <w:rPr>
                <w:rFonts w:eastAsia="Arial Narrow"/>
                <w:bCs/>
              </w:rPr>
              <w:t>181 – Free Meal Program; or</w:t>
            </w:r>
          </w:p>
          <w:p w14:paraId="247F7560" w14:textId="77777777" w:rsidR="00F47D02" w:rsidRPr="00575F33" w:rsidRDefault="00F47D02" w:rsidP="005A6520">
            <w:pPr>
              <w:widowControl/>
              <w:numPr>
                <w:ilvl w:val="1"/>
                <w:numId w:val="13"/>
              </w:numPr>
              <w:tabs>
                <w:tab w:val="left" w:pos="720"/>
              </w:tabs>
              <w:ind w:right="58" w:hanging="558"/>
              <w:rPr>
                <w:rFonts w:eastAsia="Arial Narrow"/>
                <w:bCs/>
              </w:rPr>
            </w:pPr>
            <w:r w:rsidRPr="00575F33">
              <w:rPr>
                <w:rFonts w:eastAsia="Arial Narrow"/>
                <w:bCs/>
              </w:rPr>
              <w:t>182 – Reduced-Price Meal Program; or</w:t>
            </w:r>
          </w:p>
          <w:p w14:paraId="0A6ED268" w14:textId="77777777" w:rsidR="00F47D02" w:rsidRPr="00575F33" w:rsidRDefault="00F47D02" w:rsidP="005A6520">
            <w:pPr>
              <w:widowControl/>
              <w:numPr>
                <w:ilvl w:val="1"/>
                <w:numId w:val="13"/>
              </w:numPr>
              <w:tabs>
                <w:tab w:val="left" w:pos="720"/>
              </w:tabs>
              <w:ind w:right="58" w:hanging="558"/>
              <w:rPr>
                <w:rFonts w:eastAsia="Arial Narrow"/>
                <w:bCs/>
              </w:rPr>
            </w:pPr>
            <w:r w:rsidRPr="00575F33">
              <w:rPr>
                <w:rFonts w:eastAsia="Arial Narrow"/>
                <w:bCs/>
              </w:rPr>
              <w:t>191 – Homeless; or</w:t>
            </w:r>
          </w:p>
          <w:p w14:paraId="588AA012" w14:textId="77777777" w:rsidR="00F47D02" w:rsidRPr="00575F33" w:rsidRDefault="00F47D02" w:rsidP="005A6520">
            <w:pPr>
              <w:widowControl/>
              <w:numPr>
                <w:ilvl w:val="1"/>
                <w:numId w:val="13"/>
              </w:numPr>
              <w:tabs>
                <w:tab w:val="left" w:pos="720"/>
              </w:tabs>
              <w:ind w:right="58" w:hanging="558"/>
              <w:rPr>
                <w:rFonts w:eastAsia="Arial Narrow"/>
                <w:bCs/>
              </w:rPr>
            </w:pPr>
            <w:r w:rsidRPr="00575F33">
              <w:rPr>
                <w:rFonts w:eastAsia="Arial Narrow"/>
                <w:bCs/>
              </w:rPr>
              <w:t>193 – Tribal Foster Youth</w:t>
            </w:r>
          </w:p>
          <w:p w14:paraId="592BA688" w14:textId="77777777" w:rsidR="00F47D02" w:rsidRPr="00575F33" w:rsidRDefault="00F47D02" w:rsidP="005A6520">
            <w:pPr>
              <w:widowControl/>
              <w:numPr>
                <w:ilvl w:val="0"/>
                <w:numId w:val="13"/>
              </w:numPr>
              <w:spacing w:before="120" w:after="120"/>
              <w:ind w:right="53"/>
              <w:rPr>
                <w:rFonts w:eastAsia="Arial Narrow"/>
                <w:bCs/>
              </w:rPr>
            </w:pPr>
            <w:proofErr w:type="gramStart"/>
            <w:r w:rsidRPr="00575F33">
              <w:rPr>
                <w:rFonts w:eastAsia="Arial Narrow"/>
                <w:bCs/>
              </w:rPr>
              <w:t>Student has</w:t>
            </w:r>
            <w:proofErr w:type="gramEnd"/>
            <w:r w:rsidRPr="00575F33">
              <w:rPr>
                <w:rFonts w:eastAsia="Arial Narrow"/>
                <w:bCs/>
              </w:rPr>
              <w:t xml:space="preserve"> been identified in a state-level match as:</w:t>
            </w:r>
          </w:p>
          <w:p w14:paraId="7AA0A0FF" w14:textId="77777777" w:rsidR="00F47D02" w:rsidRPr="00575F33" w:rsidRDefault="00F47D02" w:rsidP="005A6520">
            <w:pPr>
              <w:widowControl/>
              <w:numPr>
                <w:ilvl w:val="1"/>
                <w:numId w:val="13"/>
              </w:numPr>
              <w:tabs>
                <w:tab w:val="left" w:pos="720"/>
              </w:tabs>
              <w:spacing w:before="60" w:after="60"/>
              <w:ind w:left="792" w:right="58" w:hanging="274"/>
              <w:rPr>
                <w:rFonts w:eastAsia="Arial Narrow"/>
                <w:bCs/>
              </w:rPr>
            </w:pPr>
            <w:r w:rsidRPr="00575F33">
              <w:rPr>
                <w:rFonts w:eastAsia="Arial Narrow"/>
                <w:bCs/>
              </w:rPr>
              <w:t>Directly certified to receive free or reduced-price meals through SNAP, TANF, Medi-Cal; or</w:t>
            </w:r>
          </w:p>
          <w:p w14:paraId="7F4D3E8F" w14:textId="77777777" w:rsidR="00F47D02" w:rsidRPr="00575F33" w:rsidRDefault="00F47D02" w:rsidP="005A6520">
            <w:pPr>
              <w:widowControl/>
              <w:numPr>
                <w:ilvl w:val="1"/>
                <w:numId w:val="13"/>
              </w:numPr>
              <w:tabs>
                <w:tab w:val="left" w:pos="720"/>
              </w:tabs>
              <w:spacing w:before="60" w:after="60"/>
              <w:ind w:left="792" w:right="58" w:hanging="274"/>
              <w:rPr>
                <w:rFonts w:eastAsia="Arial Narrow"/>
                <w:bCs/>
              </w:rPr>
            </w:pPr>
            <w:r w:rsidRPr="00575F33">
              <w:rPr>
                <w:rFonts w:eastAsia="Arial Narrow"/>
                <w:bCs/>
              </w:rPr>
              <w:t>Foster Program Eligible - In foster family placement or in family maintenance; or</w:t>
            </w:r>
          </w:p>
          <w:p w14:paraId="5165F1C1" w14:textId="77777777" w:rsidR="00F47D02" w:rsidRPr="00575F33" w:rsidRDefault="00F47D02" w:rsidP="005A6520">
            <w:pPr>
              <w:widowControl/>
              <w:numPr>
                <w:ilvl w:val="0"/>
                <w:numId w:val="13"/>
              </w:numPr>
              <w:spacing w:before="120" w:after="120"/>
              <w:ind w:right="58"/>
              <w:rPr>
                <w:rFonts w:eastAsia="Arial Narrow"/>
                <w:bCs/>
              </w:rPr>
            </w:pPr>
            <w:r w:rsidRPr="00575F33">
              <w:rPr>
                <w:rFonts w:eastAsia="Arial Narrow"/>
                <w:bCs/>
              </w:rPr>
              <w:t xml:space="preserve">Student has a SINF record where “Parent Guardian 1 Highest Education Level” </w:t>
            </w:r>
            <w:r w:rsidRPr="00575F33">
              <w:rPr>
                <w:rFonts w:eastAsia="Arial Narrow"/>
                <w:b/>
              </w:rPr>
              <w:t>AND</w:t>
            </w:r>
            <w:r w:rsidRPr="00575F33">
              <w:rPr>
                <w:rFonts w:eastAsia="Arial Narrow"/>
                <w:bCs/>
              </w:rPr>
              <w:t xml:space="preserve"> “Parent Guardian 2 Highest Education Level” is “Not a High School Graduate” (Code 14). If only one parent education level is </w:t>
            </w:r>
            <w:proofErr w:type="gramStart"/>
            <w:r w:rsidRPr="00575F33">
              <w:rPr>
                <w:rFonts w:eastAsia="Arial Narrow"/>
                <w:bCs/>
              </w:rPr>
              <w:t>reported,</w:t>
            </w:r>
            <w:proofErr w:type="gramEnd"/>
            <w:r w:rsidRPr="00575F33">
              <w:rPr>
                <w:rFonts w:eastAsia="Arial Narrow"/>
                <w:bCs/>
              </w:rPr>
              <w:t xml:space="preserve"> that education level must be “Not a High School Graduate”</w:t>
            </w:r>
            <w:r w:rsidRPr="00575F33">
              <w:rPr>
                <w:rFonts w:eastAsia="Arial Narrow"/>
                <w:bCs/>
                <w:szCs w:val="28"/>
              </w:rPr>
              <w:t>; or</w:t>
            </w:r>
          </w:p>
          <w:p w14:paraId="4EF8520D" w14:textId="77777777" w:rsidR="00F47D02" w:rsidRDefault="00F47D02" w:rsidP="005A6520">
            <w:pPr>
              <w:widowControl/>
              <w:rPr>
                <w:rFonts w:eastAsia="Calibri"/>
              </w:rPr>
            </w:pPr>
            <w:proofErr w:type="gramStart"/>
            <w:r w:rsidRPr="00575F33">
              <w:rPr>
                <w:rFonts w:eastAsia="Calibri"/>
              </w:rPr>
              <w:t>Student was</w:t>
            </w:r>
            <w:proofErr w:type="gramEnd"/>
            <w:r w:rsidRPr="00575F33">
              <w:rPr>
                <w:rFonts w:eastAsia="Calibri"/>
              </w:rPr>
              <w:t xml:space="preserve"> enrolled in a Juvenile Court </w:t>
            </w:r>
            <w:proofErr w:type="gramStart"/>
            <w:r w:rsidRPr="00575F33">
              <w:rPr>
                <w:rFonts w:eastAsia="Calibri"/>
              </w:rPr>
              <w:t>school as</w:t>
            </w:r>
            <w:proofErr w:type="gramEnd"/>
            <w:r w:rsidRPr="00575F33">
              <w:rPr>
                <w:rFonts w:eastAsia="Calibri"/>
              </w:rPr>
              <w:t xml:space="preserve"> identified as JUV in the </w:t>
            </w:r>
            <w:proofErr w:type="spellStart"/>
            <w:r w:rsidRPr="00575F33">
              <w:rPr>
                <w:rFonts w:eastAsia="Calibri"/>
              </w:rPr>
              <w:t>EdOpsCode</w:t>
            </w:r>
            <w:proofErr w:type="spellEnd"/>
            <w:r w:rsidRPr="00575F33">
              <w:rPr>
                <w:rFonts w:eastAsia="Calibri"/>
              </w:rPr>
              <w:t xml:space="preserve"> in the California Public Schools Directory. </w:t>
            </w:r>
          </w:p>
          <w:p w14:paraId="2770ADDE" w14:textId="77777777" w:rsidR="00F47D02" w:rsidRPr="00D138AB" w:rsidRDefault="00F47D02" w:rsidP="005A6520">
            <w:pPr>
              <w:widowControl/>
              <w:rPr>
                <w:rFonts w:eastAsia="Calibri"/>
              </w:rPr>
            </w:pPr>
            <w:r w:rsidRPr="00D138AB">
              <w:rPr>
                <w:rFonts w:eastAsia="Calibri"/>
              </w:rPr>
              <w:t>Note:</w:t>
            </w:r>
          </w:p>
          <w:p w14:paraId="28CADBC4" w14:textId="77777777" w:rsidR="00F47D02" w:rsidRDefault="00F47D02" w:rsidP="005A6520">
            <w:pPr>
              <w:pStyle w:val="ListParagraph"/>
              <w:widowControl/>
              <w:numPr>
                <w:ilvl w:val="0"/>
                <w:numId w:val="67"/>
              </w:numPr>
              <w:ind w:left="430"/>
              <w:rPr>
                <w:rFonts w:eastAsia="Calibri"/>
              </w:rPr>
            </w:pPr>
            <w:r w:rsidRPr="007516C0">
              <w:rPr>
                <w:rFonts w:eastAsia="Calibri"/>
              </w:rPr>
              <w:t xml:space="preserve">For the </w:t>
            </w:r>
            <w:r w:rsidRPr="000D6B52">
              <w:rPr>
                <w:rFonts w:eastAsia="Calibri"/>
              </w:rPr>
              <w:t>ELA, Math, Science</w:t>
            </w:r>
            <w:r>
              <w:rPr>
                <w:rFonts w:eastAsia="Calibri"/>
              </w:rPr>
              <w:t>, ELA Growth, and Math Growth</w:t>
            </w:r>
            <w:r w:rsidRPr="000D6B52">
              <w:rPr>
                <w:rFonts w:eastAsia="Calibri"/>
              </w:rPr>
              <w:t xml:space="preserve"> </w:t>
            </w:r>
            <w:r w:rsidRPr="007516C0">
              <w:rPr>
                <w:rFonts w:eastAsia="Calibri"/>
              </w:rPr>
              <w:t xml:space="preserve">Indicators only, if a student does not have a demographics match within End of Year </w:t>
            </w:r>
            <w:r>
              <w:rPr>
                <w:rFonts w:eastAsia="Calibri"/>
              </w:rPr>
              <w:t>1</w:t>
            </w:r>
            <w:r w:rsidRPr="007516C0">
              <w:rPr>
                <w:rFonts w:eastAsia="Calibri"/>
              </w:rPr>
              <w:t xml:space="preserve"> data collection, CDE uses assessment data provided by the testing vendor to identify SED students.</w:t>
            </w:r>
          </w:p>
          <w:p w14:paraId="095DB7F0" w14:textId="77777777" w:rsidR="00F47D02" w:rsidRPr="00A67D17" w:rsidRDefault="00F47D02" w:rsidP="005A6520">
            <w:pPr>
              <w:pStyle w:val="ListParagraph"/>
              <w:widowControl/>
              <w:numPr>
                <w:ilvl w:val="1"/>
                <w:numId w:val="67"/>
              </w:numPr>
              <w:ind w:left="790"/>
              <w:rPr>
                <w:rFonts w:eastAsia="Calibri"/>
              </w:rPr>
            </w:pPr>
            <w:r w:rsidRPr="007516C0">
              <w:rPr>
                <w:rFonts w:eastAsia="Calibri"/>
              </w:rPr>
              <w:t>A student is identified as SED if the student is identified as SED when testing occurs or if the student is identified as SED on the last day of the LEA’s selected testing window.</w:t>
            </w:r>
          </w:p>
          <w:p w14:paraId="6B661B78" w14:textId="77777777" w:rsidR="00F47D02" w:rsidRPr="00575F33" w:rsidRDefault="00F47D02" w:rsidP="005A6520">
            <w:pPr>
              <w:widowControl/>
              <w:rPr>
                <w:rFonts w:eastAsia="Calibri"/>
              </w:rPr>
            </w:pPr>
          </w:p>
        </w:tc>
      </w:tr>
      <w:tr w:rsidR="00F47D02" w:rsidRPr="00575F33" w14:paraId="71964E69" w14:textId="77777777" w:rsidTr="00171C41">
        <w:trPr>
          <w:cantSplit/>
        </w:trPr>
        <w:tc>
          <w:tcPr>
            <w:tcW w:w="1975" w:type="dxa"/>
            <w:vAlign w:val="center"/>
          </w:tcPr>
          <w:p w14:paraId="6944605E" w14:textId="77777777" w:rsidR="00F47D02" w:rsidRPr="00575F33" w:rsidRDefault="00F47D02" w:rsidP="005A6520">
            <w:pPr>
              <w:widowControl/>
              <w:rPr>
                <w:rFonts w:eastAsia="Calibri"/>
              </w:rPr>
            </w:pPr>
            <w:r w:rsidRPr="00575F33">
              <w:rPr>
                <w:rFonts w:eastAsia="Arial Narrow"/>
                <w:b/>
              </w:rPr>
              <w:t>EL</w:t>
            </w:r>
          </w:p>
        </w:tc>
        <w:tc>
          <w:tcPr>
            <w:tcW w:w="8100" w:type="dxa"/>
            <w:vAlign w:val="center"/>
          </w:tcPr>
          <w:p w14:paraId="7F31EC15" w14:textId="77777777" w:rsidR="00F47D02" w:rsidRPr="00575F33" w:rsidRDefault="00F47D02" w:rsidP="005A6520">
            <w:pPr>
              <w:widowControl/>
              <w:spacing w:before="120" w:after="120"/>
              <w:ind w:right="58"/>
              <w:jc w:val="both"/>
              <w:rPr>
                <w:rFonts w:eastAsia="Calibri"/>
              </w:rPr>
            </w:pPr>
            <w:r w:rsidRPr="00575F33">
              <w:rPr>
                <w:rFonts w:eastAsia="Arial Narrow"/>
                <w:bCs/>
              </w:rPr>
              <w:t xml:space="preserve">Students are EL based on the English </w:t>
            </w:r>
            <w:r w:rsidRPr="00575F33">
              <w:rPr>
                <w:rFonts w:eastAsia="Calibri"/>
              </w:rPr>
              <w:t>Language Acquisition Status</w:t>
            </w:r>
            <w:r w:rsidRPr="00575F33">
              <w:rPr>
                <w:rFonts w:eastAsia="Calibri"/>
                <w:i/>
              </w:rPr>
              <w:t xml:space="preserve"> </w:t>
            </w:r>
            <w:r w:rsidRPr="00575F33">
              <w:rPr>
                <w:rFonts w:eastAsia="Calibri"/>
                <w:iCs/>
              </w:rPr>
              <w:t xml:space="preserve">(ELAS) </w:t>
            </w:r>
            <w:r w:rsidRPr="00575F33">
              <w:rPr>
                <w:rFonts w:eastAsia="Calibri"/>
              </w:rPr>
              <w:t xml:space="preserve">information in CALPADS. </w:t>
            </w:r>
          </w:p>
          <w:p w14:paraId="393ADE16" w14:textId="77777777" w:rsidR="00F47D02" w:rsidRPr="00575F33" w:rsidRDefault="00F47D02" w:rsidP="005A6520">
            <w:pPr>
              <w:widowControl/>
              <w:spacing w:before="120" w:after="120"/>
              <w:ind w:right="58"/>
              <w:rPr>
                <w:rFonts w:eastAsia="Calibri"/>
              </w:rPr>
            </w:pPr>
            <w:r w:rsidRPr="00575F33">
              <w:rPr>
                <w:rFonts w:eastAsia="Calibri"/>
                <w:b/>
              </w:rPr>
              <w:t xml:space="preserve">For </w:t>
            </w:r>
            <w:proofErr w:type="gramStart"/>
            <w:r w:rsidRPr="00575F33">
              <w:rPr>
                <w:rFonts w:eastAsia="Calibri"/>
                <w:b/>
              </w:rPr>
              <w:t xml:space="preserve">the </w:t>
            </w:r>
            <w:r w:rsidRPr="000D6B52">
              <w:rPr>
                <w:rFonts w:eastAsia="Calibri"/>
              </w:rPr>
              <w:t xml:space="preserve"> ELA</w:t>
            </w:r>
            <w:proofErr w:type="gramEnd"/>
            <w:r w:rsidRPr="000D6B52">
              <w:rPr>
                <w:rFonts w:eastAsia="Calibri"/>
              </w:rPr>
              <w:t>, Math, Science</w:t>
            </w:r>
            <w:r>
              <w:rPr>
                <w:rFonts w:eastAsia="Calibri"/>
              </w:rPr>
              <w:t>, ELA Growth, and Math Growth</w:t>
            </w:r>
            <w:r w:rsidRPr="00575F33">
              <w:rPr>
                <w:rFonts w:eastAsia="Calibri"/>
                <w:b/>
              </w:rPr>
              <w:t xml:space="preserve"> Indicator</w:t>
            </w:r>
            <w:r>
              <w:rPr>
                <w:rFonts w:eastAsia="Calibri"/>
                <w:b/>
              </w:rPr>
              <w:t>s</w:t>
            </w:r>
            <w:r w:rsidRPr="00575F33">
              <w:rPr>
                <w:rFonts w:eastAsia="Calibri"/>
                <w:b/>
              </w:rPr>
              <w:t xml:space="preserve"> Only:</w:t>
            </w:r>
            <w:r w:rsidRPr="00575F33">
              <w:rPr>
                <w:rFonts w:eastAsia="Arial Narrow"/>
                <w:bCs/>
              </w:rPr>
              <w:t xml:space="preserve"> A student is placed in the EL student group if they </w:t>
            </w:r>
            <w:proofErr w:type="gramStart"/>
            <w:r w:rsidRPr="00575F33">
              <w:rPr>
                <w:rFonts w:eastAsia="Arial Narrow"/>
                <w:bCs/>
              </w:rPr>
              <w:t>were</w:t>
            </w:r>
            <w:proofErr w:type="gramEnd"/>
            <w:r w:rsidRPr="00575F33">
              <w:rPr>
                <w:rFonts w:eastAsia="Arial Narrow"/>
                <w:bCs/>
              </w:rPr>
              <w:t xml:space="preserve"> marked as EL at any time during the school year. Students who were reclassified within the past 4 years </w:t>
            </w:r>
            <w:r w:rsidRPr="00575F33">
              <w:rPr>
                <w:rFonts w:eastAsia="Calibri"/>
              </w:rPr>
              <w:t>(</w:t>
            </w:r>
            <w:r w:rsidRPr="00575F33">
              <w:rPr>
                <w:rFonts w:eastAsia="Arial Narrow"/>
                <w:bCs/>
              </w:rPr>
              <w:t xml:space="preserve">i.e., reclassified after June 15, </w:t>
            </w:r>
            <w:r w:rsidRPr="00575F33">
              <w:rPr>
                <w:rFonts w:eastAsia="Arial Narrow"/>
              </w:rPr>
              <w:t>202</w:t>
            </w:r>
            <w:r>
              <w:rPr>
                <w:rFonts w:eastAsia="Arial Narrow"/>
              </w:rPr>
              <w:t>2</w:t>
            </w:r>
            <w:r w:rsidRPr="00575F33">
              <w:rPr>
                <w:rFonts w:eastAsia="Arial Narrow"/>
                <w:bCs/>
              </w:rPr>
              <w:t xml:space="preserve">) are also </w:t>
            </w:r>
            <w:r w:rsidRPr="00575F33">
              <w:rPr>
                <w:rFonts w:eastAsia="Arial Narrow"/>
                <w:bCs/>
              </w:rPr>
              <w:lastRenderedPageBreak/>
              <w:t xml:space="preserve">included in this student group. The RFEP information can also be accessed using the English </w:t>
            </w:r>
            <w:r w:rsidRPr="00575F33">
              <w:rPr>
                <w:rFonts w:eastAsia="Calibri"/>
              </w:rPr>
              <w:t>Language Acquisition Status information.</w:t>
            </w:r>
          </w:p>
          <w:p w14:paraId="2266C098" w14:textId="77777777" w:rsidR="00F47D02" w:rsidRPr="00575F33" w:rsidRDefault="00F47D02" w:rsidP="005A6520">
            <w:pPr>
              <w:widowControl/>
              <w:spacing w:before="120" w:after="120"/>
              <w:ind w:right="58"/>
              <w:rPr>
                <w:rFonts w:eastAsia="Calibri"/>
                <w:color w:val="242424"/>
                <w:shd w:val="clear" w:color="auto" w:fill="FFFFFF"/>
              </w:rPr>
            </w:pPr>
            <w:r w:rsidRPr="00575F33">
              <w:rPr>
                <w:rFonts w:eastAsia="Calibri"/>
                <w:b/>
                <w:bCs/>
              </w:rPr>
              <w:t xml:space="preserve">For the English Learner Progress Only: </w:t>
            </w:r>
            <w:r w:rsidRPr="00575F33">
              <w:rPr>
                <w:rFonts w:eastAsia="Calibri"/>
                <w:color w:val="242424"/>
                <w:shd w:val="clear" w:color="auto" w:fill="FFFFFF"/>
              </w:rPr>
              <w:t xml:space="preserve">Students with an ELAS in CALPADS of EL during the ELPAC Summative Testing window (i.e., February 1 to May 31) are placed in the EL student group. </w:t>
            </w:r>
          </w:p>
          <w:p w14:paraId="5AF74F73" w14:textId="77777777" w:rsidR="00F47D02" w:rsidRDefault="00F47D02" w:rsidP="005A6520">
            <w:pPr>
              <w:widowControl/>
              <w:rPr>
                <w:rFonts w:eastAsia="Calibri"/>
              </w:rPr>
            </w:pPr>
            <w:r w:rsidRPr="00575F33">
              <w:rPr>
                <w:rFonts w:eastAsia="Calibri"/>
              </w:rPr>
              <w:t xml:space="preserve">Learn the different ways that each state indicator measures ELs through the </w:t>
            </w:r>
            <w:r w:rsidRPr="00575F33">
              <w:rPr>
                <w:rFonts w:eastAsia="Calibri"/>
                <w:i/>
                <w:iCs/>
              </w:rPr>
              <w:t xml:space="preserve">EL Students on the California School Dashboard </w:t>
            </w:r>
            <w:r w:rsidRPr="00575F33">
              <w:rPr>
                <w:rFonts w:eastAsia="Calibri"/>
              </w:rPr>
              <w:t xml:space="preserve">flyer on the </w:t>
            </w:r>
            <w:hyperlink r:id="rId62" w:history="1">
              <w:r>
                <w:rPr>
                  <w:rFonts w:eastAsia="Calibri"/>
                  <w:color w:val="0563C1"/>
                  <w:u w:val="single"/>
                </w:rPr>
                <w:t>CDE Dashboard Communications Toolkit web page</w:t>
              </w:r>
            </w:hyperlink>
            <w:r w:rsidRPr="00575F33">
              <w:rPr>
                <w:rFonts w:eastAsia="Calibri"/>
              </w:rPr>
              <w:t>.</w:t>
            </w:r>
          </w:p>
          <w:p w14:paraId="5CAFCC83" w14:textId="77777777" w:rsidR="00F47D02" w:rsidRDefault="00F47D02" w:rsidP="005A6520">
            <w:pPr>
              <w:widowControl/>
              <w:rPr>
                <w:rFonts w:eastAsia="Calibri"/>
              </w:rPr>
            </w:pPr>
          </w:p>
          <w:p w14:paraId="5F45A058" w14:textId="77777777" w:rsidR="00F47D02" w:rsidRPr="00126E64" w:rsidRDefault="00F47D02" w:rsidP="005A6520">
            <w:pPr>
              <w:widowControl/>
              <w:ind w:left="38" w:right="158"/>
              <w:rPr>
                <w:rFonts w:eastAsia="Calibri"/>
              </w:rPr>
            </w:pPr>
            <w:r w:rsidRPr="00126E64">
              <w:rPr>
                <w:rFonts w:eastAsia="Calibri"/>
              </w:rPr>
              <w:t>Note:</w:t>
            </w:r>
          </w:p>
          <w:p w14:paraId="0D25393F" w14:textId="77777777" w:rsidR="00F47D02" w:rsidRDefault="00F47D02" w:rsidP="005A6520">
            <w:pPr>
              <w:pStyle w:val="ListParagraph"/>
              <w:widowControl/>
              <w:numPr>
                <w:ilvl w:val="0"/>
                <w:numId w:val="23"/>
              </w:numPr>
              <w:spacing w:after="200" w:line="276" w:lineRule="auto"/>
              <w:ind w:left="430" w:right="158"/>
              <w:rPr>
                <w:rFonts w:eastAsia="Calibri"/>
              </w:rPr>
            </w:pPr>
            <w:r w:rsidRPr="00126E64">
              <w:rPr>
                <w:rFonts w:eastAsia="Calibri"/>
              </w:rPr>
              <w:t xml:space="preserve">For the </w:t>
            </w:r>
            <w:r w:rsidRPr="000D6B52">
              <w:rPr>
                <w:rFonts w:eastAsia="Calibri"/>
              </w:rPr>
              <w:t>ELA, Math, Science</w:t>
            </w:r>
            <w:r>
              <w:rPr>
                <w:rFonts w:eastAsia="Calibri"/>
              </w:rPr>
              <w:t>, ELA Growth, and Math Growth</w:t>
            </w:r>
            <w:r w:rsidRPr="000D6B52">
              <w:rPr>
                <w:rFonts w:eastAsia="Calibri"/>
              </w:rPr>
              <w:t xml:space="preserve"> </w:t>
            </w:r>
            <w:r w:rsidRPr="00126E64">
              <w:rPr>
                <w:rFonts w:eastAsia="Calibri"/>
              </w:rPr>
              <w:t>Indicator</w:t>
            </w:r>
            <w:r>
              <w:rPr>
                <w:rFonts w:eastAsia="Calibri"/>
              </w:rPr>
              <w:t>s</w:t>
            </w:r>
            <w:r w:rsidRPr="00126E64">
              <w:rPr>
                <w:rFonts w:eastAsia="Calibri"/>
              </w:rPr>
              <w:t xml:space="preserve"> only, if a student does not have a demographics </w:t>
            </w:r>
            <w:r w:rsidRPr="00126E64">
              <w:t>match within CALPADS</w:t>
            </w:r>
            <w:r w:rsidRPr="00126E64">
              <w:rPr>
                <w:rFonts w:eastAsia="Calibri"/>
              </w:rPr>
              <w:t>, CDE uses assessment data provided by the testing vendor to identify EL students.</w:t>
            </w:r>
          </w:p>
          <w:p w14:paraId="6811E13A" w14:textId="77777777" w:rsidR="00F47D02" w:rsidRPr="00A67D17" w:rsidRDefault="00F47D02" w:rsidP="005A6520">
            <w:pPr>
              <w:pStyle w:val="ListParagraph"/>
              <w:widowControl/>
              <w:numPr>
                <w:ilvl w:val="1"/>
                <w:numId w:val="23"/>
              </w:numPr>
              <w:spacing w:line="276" w:lineRule="auto"/>
              <w:ind w:left="790" w:right="158"/>
              <w:rPr>
                <w:rFonts w:eastAsia="Calibri"/>
              </w:rPr>
            </w:pPr>
            <w:r w:rsidRPr="00750FAE">
              <w:t>A student is identified as EL if the student is identified as EL when testing occurs or if the student is identified as EL on the last day of the LEA’s selected testing window.</w:t>
            </w:r>
          </w:p>
          <w:p w14:paraId="10FA68E2" w14:textId="77777777" w:rsidR="00F47D02" w:rsidRPr="00575F33" w:rsidRDefault="00F47D02" w:rsidP="005A6520">
            <w:pPr>
              <w:widowControl/>
              <w:rPr>
                <w:rFonts w:eastAsia="Calibri"/>
              </w:rPr>
            </w:pPr>
          </w:p>
        </w:tc>
      </w:tr>
      <w:tr w:rsidR="00F47D02" w:rsidRPr="00575F33" w14:paraId="49470C70" w14:textId="77777777" w:rsidTr="00171C41">
        <w:trPr>
          <w:cantSplit/>
        </w:trPr>
        <w:tc>
          <w:tcPr>
            <w:tcW w:w="1975" w:type="dxa"/>
            <w:vAlign w:val="center"/>
          </w:tcPr>
          <w:p w14:paraId="2E4B07B5" w14:textId="77777777" w:rsidR="00F47D02" w:rsidRPr="00575F33" w:rsidRDefault="00F47D02" w:rsidP="005A6520">
            <w:pPr>
              <w:widowControl/>
              <w:rPr>
                <w:rFonts w:eastAsia="Arial Narrow"/>
                <w:b/>
                <w:bCs/>
              </w:rPr>
            </w:pPr>
            <w:r w:rsidRPr="00575F33">
              <w:rPr>
                <w:rFonts w:eastAsia="Arial Narrow"/>
                <w:b/>
                <w:bCs/>
              </w:rPr>
              <w:lastRenderedPageBreak/>
              <w:t>LTEL</w:t>
            </w:r>
          </w:p>
        </w:tc>
        <w:tc>
          <w:tcPr>
            <w:tcW w:w="8100" w:type="dxa"/>
            <w:vAlign w:val="center"/>
          </w:tcPr>
          <w:p w14:paraId="0F738472" w14:textId="77777777" w:rsidR="00F47D02" w:rsidRPr="00575F33" w:rsidRDefault="00F47D02" w:rsidP="005A6520">
            <w:pPr>
              <w:widowControl/>
              <w:spacing w:after="240"/>
              <w:jc w:val="both"/>
              <w:rPr>
                <w:rFonts w:eastAsia="Arial"/>
              </w:rPr>
            </w:pPr>
            <w:r w:rsidRPr="00575F33">
              <w:rPr>
                <w:rFonts w:eastAsia="Arial"/>
              </w:rPr>
              <w:t>Students who have been an EL for 7+ years during the current academic year are placed in the LTEL student group. (This can be calculated as 2557 days since their ELAS date or Student Initial US School Enrollment Date K-12 in CALPADS, whichever date is earlier)</w:t>
            </w:r>
          </w:p>
          <w:p w14:paraId="5DACCD26" w14:textId="77777777" w:rsidR="00F47D02" w:rsidRPr="00575F33" w:rsidRDefault="00F47D02" w:rsidP="005A6520">
            <w:pPr>
              <w:widowControl/>
              <w:spacing w:before="240"/>
              <w:jc w:val="both"/>
              <w:rPr>
                <w:rFonts w:eastAsia="Arial"/>
              </w:rPr>
            </w:pPr>
            <w:r w:rsidRPr="00575F33">
              <w:rPr>
                <w:rFonts w:eastAsia="Arial"/>
                <w:b/>
                <w:bCs/>
              </w:rPr>
              <w:t>For the Graduation Rate and College/Career Indicators:</w:t>
            </w:r>
            <w:r w:rsidRPr="00575F33">
              <w:rPr>
                <w:rFonts w:eastAsia="Arial"/>
              </w:rPr>
              <w:t xml:space="preserve"> Students who have been an EL for 7+ years at any point during the 4- or 5- year cohort period are placed in the LTEL student group.</w:t>
            </w:r>
          </w:p>
        </w:tc>
      </w:tr>
      <w:tr w:rsidR="00F47D02" w:rsidRPr="00575F33" w14:paraId="52359C07" w14:textId="77777777" w:rsidTr="00171C41">
        <w:trPr>
          <w:cantSplit/>
        </w:trPr>
        <w:tc>
          <w:tcPr>
            <w:tcW w:w="1975" w:type="dxa"/>
            <w:vAlign w:val="center"/>
          </w:tcPr>
          <w:p w14:paraId="45B4F22A" w14:textId="77777777" w:rsidR="00F47D02" w:rsidRPr="00575F33" w:rsidRDefault="00F47D02" w:rsidP="005A6520">
            <w:pPr>
              <w:widowControl/>
              <w:rPr>
                <w:rFonts w:eastAsia="Calibri"/>
              </w:rPr>
            </w:pPr>
            <w:r w:rsidRPr="00575F33">
              <w:rPr>
                <w:rFonts w:eastAsia="Arial Narrow"/>
                <w:b/>
              </w:rPr>
              <w:t>SWD</w:t>
            </w:r>
          </w:p>
        </w:tc>
        <w:tc>
          <w:tcPr>
            <w:tcW w:w="8100" w:type="dxa"/>
            <w:vAlign w:val="center"/>
          </w:tcPr>
          <w:p w14:paraId="49BB080E" w14:textId="77777777" w:rsidR="00F47D02" w:rsidRPr="00575F33" w:rsidRDefault="00F47D02" w:rsidP="005A6520">
            <w:pPr>
              <w:widowControl/>
              <w:ind w:left="38" w:right="158"/>
              <w:rPr>
                <w:rFonts w:eastAsia="Calibri"/>
                <w:spacing w:val="-2"/>
              </w:rPr>
            </w:pPr>
            <w:r w:rsidRPr="00575F33">
              <w:rPr>
                <w:rFonts w:eastAsia="Calibri"/>
                <w:spacing w:val="-1"/>
              </w:rPr>
              <w:t>Students are SWD if they</w:t>
            </w:r>
            <w:r w:rsidRPr="00575F33">
              <w:rPr>
                <w:rFonts w:eastAsia="Calibri"/>
                <w:spacing w:val="-2"/>
              </w:rPr>
              <w:t xml:space="preserve">: </w:t>
            </w:r>
          </w:p>
          <w:p w14:paraId="2730CFEA" w14:textId="77777777" w:rsidR="00F47D02" w:rsidRPr="00575F33" w:rsidRDefault="00F47D02" w:rsidP="005A6520">
            <w:pPr>
              <w:widowControl/>
              <w:numPr>
                <w:ilvl w:val="0"/>
                <w:numId w:val="20"/>
              </w:numPr>
              <w:ind w:right="158"/>
              <w:contextualSpacing/>
              <w:rPr>
                <w:rFonts w:eastAsia="Calibri"/>
              </w:rPr>
            </w:pPr>
            <w:r w:rsidRPr="00575F33">
              <w:rPr>
                <w:rFonts w:eastAsia="Calibri"/>
              </w:rPr>
              <w:t xml:space="preserve">Took the CAA, or </w:t>
            </w:r>
          </w:p>
          <w:p w14:paraId="16A4FAC9" w14:textId="77777777" w:rsidR="00F47D02" w:rsidRPr="00575F33" w:rsidRDefault="00F47D02" w:rsidP="005A6520">
            <w:pPr>
              <w:widowControl/>
              <w:rPr>
                <w:rFonts w:eastAsia="Calibri"/>
              </w:rPr>
            </w:pPr>
            <w:r w:rsidRPr="00575F33">
              <w:rPr>
                <w:rFonts w:eastAsia="Calibri"/>
              </w:rPr>
              <w:t>Had a p</w:t>
            </w:r>
            <w:r w:rsidRPr="00575F33">
              <w:rPr>
                <w:rFonts w:eastAsia="Calibri"/>
                <w:spacing w:val="-2"/>
              </w:rPr>
              <w:t>r</w:t>
            </w:r>
            <w:r w:rsidRPr="00575F33">
              <w:rPr>
                <w:rFonts w:eastAsia="Calibri"/>
              </w:rPr>
              <w:t>i</w:t>
            </w:r>
            <w:r w:rsidRPr="00575F33">
              <w:rPr>
                <w:rFonts w:eastAsia="Calibri"/>
                <w:spacing w:val="1"/>
              </w:rPr>
              <w:t>ma</w:t>
            </w:r>
            <w:r w:rsidRPr="00575F33">
              <w:rPr>
                <w:rFonts w:eastAsia="Calibri"/>
              </w:rPr>
              <w:t>ry disa</w:t>
            </w:r>
            <w:r w:rsidRPr="00575F33">
              <w:rPr>
                <w:rFonts w:eastAsia="Calibri"/>
                <w:spacing w:val="-2"/>
              </w:rPr>
              <w:t>b</w:t>
            </w:r>
            <w:r w:rsidRPr="00575F33">
              <w:rPr>
                <w:rFonts w:eastAsia="Calibri"/>
              </w:rPr>
              <w:t>i</w:t>
            </w:r>
            <w:r w:rsidRPr="00575F33">
              <w:rPr>
                <w:rFonts w:eastAsia="Calibri"/>
                <w:spacing w:val="1"/>
              </w:rPr>
              <w:t>l</w:t>
            </w:r>
            <w:r w:rsidRPr="00575F33">
              <w:rPr>
                <w:rFonts w:eastAsia="Calibri"/>
              </w:rPr>
              <w:t>i</w:t>
            </w:r>
            <w:r w:rsidRPr="00575F33">
              <w:rPr>
                <w:rFonts w:eastAsia="Calibri"/>
                <w:spacing w:val="-2"/>
              </w:rPr>
              <w:t>t</w:t>
            </w:r>
            <w:r w:rsidRPr="00575F33">
              <w:rPr>
                <w:rFonts w:eastAsia="Calibri"/>
              </w:rPr>
              <w:t>y</w:t>
            </w:r>
            <w:r w:rsidRPr="00575F33">
              <w:rPr>
                <w:rFonts w:eastAsia="Calibri"/>
                <w:spacing w:val="1"/>
              </w:rPr>
              <w:t xml:space="preserve"> </w:t>
            </w:r>
            <w:r w:rsidRPr="00575F33">
              <w:rPr>
                <w:rFonts w:eastAsia="Calibri"/>
              </w:rPr>
              <w:t>code</w:t>
            </w:r>
            <w:r w:rsidRPr="00575F33">
              <w:rPr>
                <w:rFonts w:eastAsia="Calibri"/>
                <w:spacing w:val="2"/>
              </w:rPr>
              <w:t xml:space="preserve"> </w:t>
            </w:r>
            <w:r w:rsidRPr="00575F33">
              <w:rPr>
                <w:rFonts w:eastAsia="Calibri"/>
              </w:rPr>
              <w:t xml:space="preserve">in CALPADS at any time during the school year </w:t>
            </w:r>
            <w:r w:rsidRPr="00575F33">
              <w:rPr>
                <w:rFonts w:eastAsia="Arial Narrow"/>
              </w:rPr>
              <w:t>at the school/LEA.</w:t>
            </w:r>
          </w:p>
        </w:tc>
      </w:tr>
      <w:tr w:rsidR="00F47D02" w:rsidRPr="00575F33" w14:paraId="773B5C71" w14:textId="77777777" w:rsidTr="00171C41">
        <w:trPr>
          <w:cantSplit/>
        </w:trPr>
        <w:tc>
          <w:tcPr>
            <w:tcW w:w="1975" w:type="dxa"/>
            <w:vAlign w:val="center"/>
          </w:tcPr>
          <w:p w14:paraId="6DAF9C6B" w14:textId="77777777" w:rsidR="00F47D02" w:rsidRPr="00575F33" w:rsidRDefault="00F47D02" w:rsidP="005A6520">
            <w:pPr>
              <w:widowControl/>
              <w:rPr>
                <w:rFonts w:eastAsia="Arial Narrow"/>
                <w:b/>
              </w:rPr>
            </w:pPr>
            <w:r w:rsidRPr="00575F33">
              <w:rPr>
                <w:rFonts w:eastAsia="Arial Narrow"/>
                <w:b/>
              </w:rPr>
              <w:t>Homeless</w:t>
            </w:r>
          </w:p>
        </w:tc>
        <w:tc>
          <w:tcPr>
            <w:tcW w:w="8100" w:type="dxa"/>
            <w:vAlign w:val="center"/>
          </w:tcPr>
          <w:p w14:paraId="0510B9F3" w14:textId="7D207FBB" w:rsidR="00F47D02" w:rsidRDefault="00F47D02" w:rsidP="005A6520">
            <w:pPr>
              <w:widowControl/>
              <w:ind w:left="38" w:right="158"/>
              <w:rPr>
                <w:rFonts w:eastAsia="Arial Narrow"/>
                <w:bCs/>
              </w:rPr>
            </w:pPr>
            <w:r w:rsidRPr="00575F33">
              <w:rPr>
                <w:rFonts w:eastAsia="Arial Narrow"/>
                <w:bCs/>
              </w:rPr>
              <w:t>Students are placed in the Homeless student group if they have at any time during school year (at the school/LEA) a “191 – Homeless” record submitted within the SPRG file</w:t>
            </w:r>
            <w:r w:rsidR="00050895">
              <w:rPr>
                <w:rFonts w:eastAsia="Arial Narrow"/>
                <w:bCs/>
              </w:rPr>
              <w:t xml:space="preserve"> to CALPADS</w:t>
            </w:r>
            <w:r w:rsidRPr="00575F33">
              <w:rPr>
                <w:rFonts w:eastAsia="Arial Narrow"/>
                <w:bCs/>
              </w:rPr>
              <w:t xml:space="preserve">. </w:t>
            </w:r>
          </w:p>
          <w:p w14:paraId="6DBA432A" w14:textId="77777777" w:rsidR="00F47D02" w:rsidRPr="00126E64" w:rsidRDefault="00F47D02" w:rsidP="005A6520">
            <w:pPr>
              <w:widowControl/>
              <w:spacing w:before="240"/>
              <w:ind w:left="38" w:right="158"/>
              <w:rPr>
                <w:rFonts w:eastAsia="Arial Narrow"/>
                <w:bCs/>
              </w:rPr>
            </w:pPr>
            <w:r w:rsidRPr="00126E64">
              <w:rPr>
                <w:rFonts w:eastAsia="Arial Narrow"/>
                <w:bCs/>
              </w:rPr>
              <w:t>Note:</w:t>
            </w:r>
          </w:p>
          <w:p w14:paraId="1DAFA2B0" w14:textId="77777777" w:rsidR="00F47D02" w:rsidRPr="00126E64" w:rsidRDefault="00F47D02" w:rsidP="005A6520">
            <w:pPr>
              <w:pStyle w:val="ListParagraph"/>
              <w:widowControl/>
              <w:numPr>
                <w:ilvl w:val="0"/>
                <w:numId w:val="23"/>
              </w:numPr>
              <w:spacing w:after="200" w:line="276" w:lineRule="auto"/>
              <w:ind w:left="430" w:right="158"/>
              <w:rPr>
                <w:rFonts w:eastAsia="Calibri"/>
              </w:rPr>
            </w:pPr>
            <w:r w:rsidRPr="00126E64">
              <w:rPr>
                <w:rFonts w:eastAsia="Calibri"/>
              </w:rPr>
              <w:t xml:space="preserve">For the </w:t>
            </w:r>
            <w:r w:rsidRPr="000D6B52">
              <w:rPr>
                <w:rFonts w:eastAsia="Calibri"/>
              </w:rPr>
              <w:t>ELA, Math, Science</w:t>
            </w:r>
            <w:r>
              <w:rPr>
                <w:rFonts w:eastAsia="Calibri"/>
              </w:rPr>
              <w:t>, ELA Growth, and Math Growth</w:t>
            </w:r>
            <w:r w:rsidRPr="000D6B52">
              <w:rPr>
                <w:rFonts w:eastAsia="Calibri"/>
              </w:rPr>
              <w:t xml:space="preserve"> </w:t>
            </w:r>
            <w:r w:rsidRPr="00126E64">
              <w:rPr>
                <w:rFonts w:eastAsia="Calibri"/>
              </w:rPr>
              <w:t>Indicator</w:t>
            </w:r>
            <w:r>
              <w:rPr>
                <w:rFonts w:eastAsia="Calibri"/>
              </w:rPr>
              <w:t>s</w:t>
            </w:r>
            <w:r w:rsidRPr="00126E64">
              <w:rPr>
                <w:rFonts w:eastAsia="Calibri"/>
              </w:rPr>
              <w:t xml:space="preserve"> only, if a student does not have a demographics </w:t>
            </w:r>
            <w:r w:rsidRPr="00126E64">
              <w:t>match within CALPADS</w:t>
            </w:r>
            <w:r w:rsidRPr="00126E64">
              <w:rPr>
                <w:rFonts w:eastAsia="Calibri"/>
              </w:rPr>
              <w:t>, CDE uses assessment data provided by the testing vendor to identify Homeless students.</w:t>
            </w:r>
          </w:p>
          <w:p w14:paraId="1E8F36F0" w14:textId="2CEA68F3" w:rsidR="00F47D02" w:rsidRPr="00575F33" w:rsidRDefault="00F47D02" w:rsidP="005307E9">
            <w:pPr>
              <w:pStyle w:val="PlainText"/>
              <w:numPr>
                <w:ilvl w:val="1"/>
                <w:numId w:val="23"/>
              </w:numPr>
              <w:ind w:left="790"/>
              <w:rPr>
                <w:rFonts w:eastAsia="Calibri"/>
                <w:spacing w:val="-1"/>
              </w:rPr>
            </w:pPr>
            <w:r w:rsidRPr="007516C0">
              <w:rPr>
                <w:rFonts w:ascii="Arial" w:hAnsi="Arial"/>
                <w:sz w:val="24"/>
                <w:szCs w:val="24"/>
              </w:rPr>
              <w:t xml:space="preserve">A student is identified as </w:t>
            </w:r>
            <w:r w:rsidRPr="007516C0">
              <w:rPr>
                <w:rFonts w:ascii="Arial" w:eastAsia="Calibri" w:hAnsi="Arial"/>
                <w:sz w:val="24"/>
                <w:szCs w:val="24"/>
              </w:rPr>
              <w:t xml:space="preserve">Homeless </w:t>
            </w:r>
            <w:r w:rsidRPr="007516C0">
              <w:rPr>
                <w:rFonts w:ascii="Arial" w:hAnsi="Arial"/>
                <w:sz w:val="24"/>
                <w:szCs w:val="24"/>
              </w:rPr>
              <w:t xml:space="preserve">if the student is identified as </w:t>
            </w:r>
            <w:r w:rsidRPr="007516C0">
              <w:rPr>
                <w:rFonts w:ascii="Arial" w:eastAsia="Calibri" w:hAnsi="Arial"/>
                <w:sz w:val="24"/>
                <w:szCs w:val="24"/>
              </w:rPr>
              <w:t xml:space="preserve">Homeless </w:t>
            </w:r>
            <w:r w:rsidRPr="007516C0">
              <w:rPr>
                <w:rFonts w:ascii="Arial" w:hAnsi="Arial"/>
                <w:sz w:val="24"/>
                <w:szCs w:val="24"/>
              </w:rPr>
              <w:t xml:space="preserve">when testing occurs or if the student is identified as </w:t>
            </w:r>
            <w:r w:rsidRPr="007516C0">
              <w:rPr>
                <w:rFonts w:ascii="Arial" w:eastAsia="Calibri" w:hAnsi="Arial"/>
                <w:sz w:val="24"/>
                <w:szCs w:val="24"/>
              </w:rPr>
              <w:t xml:space="preserve">Homeless </w:t>
            </w:r>
            <w:r w:rsidRPr="007516C0">
              <w:rPr>
                <w:rFonts w:ascii="Arial" w:hAnsi="Arial"/>
                <w:sz w:val="24"/>
                <w:szCs w:val="24"/>
              </w:rPr>
              <w:t>on the last day of the LEA’s selected testing window.</w:t>
            </w:r>
          </w:p>
        </w:tc>
      </w:tr>
      <w:tr w:rsidR="00F47D02" w:rsidRPr="00575F33" w14:paraId="339A7CED" w14:textId="77777777" w:rsidTr="00171C41">
        <w:trPr>
          <w:cantSplit/>
        </w:trPr>
        <w:tc>
          <w:tcPr>
            <w:tcW w:w="1975" w:type="dxa"/>
            <w:vAlign w:val="center"/>
          </w:tcPr>
          <w:p w14:paraId="3B56514A" w14:textId="77777777" w:rsidR="00F47D02" w:rsidRPr="00575F33" w:rsidRDefault="00F47D02" w:rsidP="005A6520">
            <w:pPr>
              <w:widowControl/>
              <w:rPr>
                <w:rFonts w:eastAsia="Arial Narrow"/>
                <w:b/>
              </w:rPr>
            </w:pPr>
            <w:r w:rsidRPr="00575F33">
              <w:rPr>
                <w:rFonts w:eastAsia="Arial Narrow"/>
                <w:b/>
              </w:rPr>
              <w:t>Foster Youth</w:t>
            </w:r>
          </w:p>
        </w:tc>
        <w:tc>
          <w:tcPr>
            <w:tcW w:w="8100" w:type="dxa"/>
            <w:vAlign w:val="center"/>
          </w:tcPr>
          <w:p w14:paraId="79794FA2" w14:textId="77777777" w:rsidR="00F47D02" w:rsidRPr="00575F33" w:rsidRDefault="00F47D02" w:rsidP="005A6520">
            <w:pPr>
              <w:spacing w:before="120" w:after="120"/>
              <w:ind w:right="58"/>
              <w:rPr>
                <w:rFonts w:eastAsia="Arial Narrow"/>
              </w:rPr>
            </w:pPr>
            <w:r w:rsidRPr="00575F33">
              <w:rPr>
                <w:rFonts w:eastAsia="Arial Narrow"/>
              </w:rPr>
              <w:t>Students are placed in the Foster Youth student group if:</w:t>
            </w:r>
          </w:p>
          <w:p w14:paraId="3DF0EC31" w14:textId="77777777" w:rsidR="00F47D02" w:rsidRPr="00575F33" w:rsidRDefault="00F47D02" w:rsidP="005A6520">
            <w:pPr>
              <w:pStyle w:val="ListParagraph"/>
              <w:numPr>
                <w:ilvl w:val="0"/>
                <w:numId w:val="23"/>
              </w:numPr>
              <w:spacing w:before="120" w:after="120"/>
              <w:ind w:left="342" w:right="58"/>
              <w:contextualSpacing w:val="0"/>
              <w:rPr>
                <w:rFonts w:eastAsia="Arial Narrow"/>
              </w:rPr>
            </w:pPr>
            <w:r w:rsidRPr="00575F33">
              <w:rPr>
                <w:rFonts w:eastAsia="Arial Narrow"/>
              </w:rPr>
              <w:lastRenderedPageBreak/>
              <w:t>The students have been identified in a state-level match as “in foster placement” or “in family maintenance” or through the local match functionality at any time during school year at the school/LEA; or</w:t>
            </w:r>
          </w:p>
          <w:p w14:paraId="5EA1F4D5" w14:textId="586FA9A4" w:rsidR="00F47D02" w:rsidRDefault="00F47D02" w:rsidP="005A6520">
            <w:pPr>
              <w:widowControl/>
              <w:ind w:left="38" w:right="158"/>
              <w:rPr>
                <w:rFonts w:eastAsia="Arial Narrow"/>
                <w:bCs/>
              </w:rPr>
            </w:pPr>
            <w:r w:rsidRPr="00575F33">
              <w:rPr>
                <w:rFonts w:eastAsia="Arial Narrow"/>
                <w:bCs/>
              </w:rPr>
              <w:t>The students were Tribal Foster Youth. This is taken from Education Program Code 193 from the SPRG file</w:t>
            </w:r>
            <w:r w:rsidR="005307E9">
              <w:rPr>
                <w:rFonts w:eastAsia="Arial Narrow"/>
                <w:bCs/>
              </w:rPr>
              <w:t xml:space="preserve"> submitted to CALPADS</w:t>
            </w:r>
            <w:r w:rsidRPr="00575F33">
              <w:rPr>
                <w:rFonts w:eastAsia="Arial Narrow"/>
                <w:bCs/>
              </w:rPr>
              <w:t>.</w:t>
            </w:r>
          </w:p>
          <w:p w14:paraId="063A71D7" w14:textId="77777777" w:rsidR="00F47D02" w:rsidRPr="00126E64" w:rsidRDefault="00F47D02" w:rsidP="005A6520">
            <w:pPr>
              <w:widowControl/>
              <w:spacing w:before="240"/>
              <w:ind w:left="38" w:right="158"/>
              <w:rPr>
                <w:rFonts w:eastAsia="Arial Narrow"/>
                <w:bCs/>
              </w:rPr>
            </w:pPr>
            <w:r w:rsidRPr="00126E64">
              <w:rPr>
                <w:rFonts w:eastAsia="Arial Narrow"/>
                <w:bCs/>
              </w:rPr>
              <w:t>Note:</w:t>
            </w:r>
          </w:p>
          <w:p w14:paraId="0B2DEC26" w14:textId="77777777" w:rsidR="00F47D02" w:rsidRPr="00126E64" w:rsidRDefault="00F47D02" w:rsidP="005A6520">
            <w:pPr>
              <w:pStyle w:val="ListParagraph"/>
              <w:widowControl/>
              <w:numPr>
                <w:ilvl w:val="0"/>
                <w:numId w:val="23"/>
              </w:numPr>
              <w:spacing w:after="200" w:line="276" w:lineRule="auto"/>
              <w:ind w:left="430" w:right="158"/>
              <w:rPr>
                <w:rFonts w:eastAsia="Calibri"/>
              </w:rPr>
            </w:pPr>
            <w:r w:rsidRPr="00126E64">
              <w:rPr>
                <w:rFonts w:eastAsia="Calibri"/>
              </w:rPr>
              <w:t xml:space="preserve">For the </w:t>
            </w:r>
            <w:r w:rsidRPr="000D6B52">
              <w:rPr>
                <w:rFonts w:eastAsia="Calibri"/>
              </w:rPr>
              <w:t>ELA, Math, Science</w:t>
            </w:r>
            <w:r>
              <w:rPr>
                <w:rFonts w:eastAsia="Calibri"/>
              </w:rPr>
              <w:t>, ELA Growth, and Math Growth</w:t>
            </w:r>
            <w:r w:rsidRPr="000D6B52">
              <w:rPr>
                <w:rFonts w:eastAsia="Calibri"/>
              </w:rPr>
              <w:t xml:space="preserve"> </w:t>
            </w:r>
            <w:r w:rsidRPr="00126E64">
              <w:rPr>
                <w:rFonts w:eastAsia="Calibri"/>
              </w:rPr>
              <w:t>Indicator</w:t>
            </w:r>
            <w:r>
              <w:rPr>
                <w:rFonts w:eastAsia="Calibri"/>
              </w:rPr>
              <w:t>s</w:t>
            </w:r>
            <w:r w:rsidRPr="00126E64">
              <w:rPr>
                <w:rFonts w:eastAsia="Calibri"/>
              </w:rPr>
              <w:t xml:space="preserve"> only, if a student does not have a demographics </w:t>
            </w:r>
            <w:r w:rsidRPr="00126E64">
              <w:t xml:space="preserve">match within End of Year </w:t>
            </w:r>
            <w:r>
              <w:t>1</w:t>
            </w:r>
            <w:r w:rsidRPr="00126E64">
              <w:t xml:space="preserve"> data collection</w:t>
            </w:r>
            <w:r w:rsidRPr="00126E64">
              <w:rPr>
                <w:rFonts w:eastAsia="Calibri"/>
              </w:rPr>
              <w:t>, CDE uses assessment data provided by the testing vendor to identify Foster Youth students.</w:t>
            </w:r>
          </w:p>
          <w:p w14:paraId="7BC91344" w14:textId="77777777" w:rsidR="00F47D02" w:rsidRPr="007516C0" w:rsidRDefault="00F47D02" w:rsidP="005A6520">
            <w:pPr>
              <w:pStyle w:val="PlainText"/>
              <w:numPr>
                <w:ilvl w:val="1"/>
                <w:numId w:val="23"/>
              </w:numPr>
              <w:ind w:left="700"/>
              <w:rPr>
                <w:rFonts w:ascii="Arial" w:hAnsi="Arial"/>
                <w:sz w:val="24"/>
                <w:szCs w:val="24"/>
              </w:rPr>
            </w:pPr>
            <w:r w:rsidRPr="007516C0">
              <w:rPr>
                <w:rFonts w:ascii="Arial" w:hAnsi="Arial"/>
                <w:sz w:val="24"/>
                <w:szCs w:val="24"/>
              </w:rPr>
              <w:t>A student is identified as Foster Youth if the student is identified as Foster Youth when testing occurs or if the student is identified as Foster Youth on the last day of the LEA’s selected testing window.</w:t>
            </w:r>
          </w:p>
          <w:p w14:paraId="6BF51102" w14:textId="77777777" w:rsidR="00F47D02" w:rsidRPr="00575F33" w:rsidRDefault="00F47D02" w:rsidP="005A6520">
            <w:pPr>
              <w:widowControl/>
              <w:ind w:left="38" w:right="158"/>
              <w:rPr>
                <w:rFonts w:eastAsia="Calibri"/>
                <w:spacing w:val="-1"/>
              </w:rPr>
            </w:pPr>
          </w:p>
        </w:tc>
      </w:tr>
    </w:tbl>
    <w:p w14:paraId="4668E8ED" w14:textId="6C90448C" w:rsidR="004D21BF" w:rsidRPr="00575F33" w:rsidRDefault="00CF0DEB" w:rsidP="008B774B">
      <w:pPr>
        <w:pStyle w:val="Heading5"/>
        <w:shd w:val="clear" w:color="auto" w:fill="DEEAF6" w:themeFill="accent1" w:themeFillTint="33"/>
        <w:rPr>
          <w:rFonts w:cs="Arial"/>
        </w:rPr>
      </w:pPr>
      <w:r w:rsidRPr="00575F33">
        <w:rPr>
          <w:rFonts w:cs="Arial"/>
        </w:rPr>
        <w:lastRenderedPageBreak/>
        <w:t xml:space="preserve">Three </w:t>
      </w:r>
      <w:r w:rsidR="004D21BF" w:rsidRPr="00575F33">
        <w:rPr>
          <w:rFonts w:cs="Arial"/>
        </w:rPr>
        <w:t xml:space="preserve">Additional Student Groups Reported </w:t>
      </w:r>
      <w:r w:rsidR="007F1F30" w:rsidRPr="00575F33">
        <w:rPr>
          <w:rFonts w:cs="Arial"/>
        </w:rPr>
        <w:t>on the</w:t>
      </w:r>
      <w:r w:rsidR="004D21BF" w:rsidRPr="00575F33">
        <w:rPr>
          <w:rFonts w:cs="Arial"/>
        </w:rPr>
        <w:t xml:space="preserve"> </w:t>
      </w:r>
      <w:r w:rsidR="000D59E9" w:rsidRPr="000D6B52">
        <w:rPr>
          <w:rFonts w:eastAsia="Calibri" w:cs="Arial"/>
          <w:kern w:val="2"/>
          <w:szCs w:val="24"/>
          <w14:ligatures w14:val="standardContextual"/>
        </w:rPr>
        <w:t>ELA, Math, Science</w:t>
      </w:r>
      <w:r w:rsidR="000D59E9">
        <w:rPr>
          <w:rFonts w:eastAsia="Calibri"/>
        </w:rPr>
        <w:t>, ELA Growth, and Math Growth</w:t>
      </w:r>
      <w:r w:rsidR="000D59E9" w:rsidRPr="00575F33">
        <w:rPr>
          <w:rFonts w:cs="Arial"/>
        </w:rPr>
        <w:t xml:space="preserve"> </w:t>
      </w:r>
      <w:r w:rsidR="004D21BF" w:rsidRPr="00575F33">
        <w:rPr>
          <w:rFonts w:cs="Arial"/>
        </w:rPr>
        <w:t>Indicator</w:t>
      </w:r>
      <w:r w:rsidR="007F1F30" w:rsidRPr="00575F33">
        <w:rPr>
          <w:rFonts w:cs="Arial"/>
        </w:rPr>
        <w:t>s</w:t>
      </w:r>
    </w:p>
    <w:p w14:paraId="7E33AE7A" w14:textId="6D9057F3" w:rsidR="004D21BF" w:rsidRPr="00575F33" w:rsidRDefault="0B703D33" w:rsidP="002401F7">
      <w:pPr>
        <w:spacing w:before="120" w:after="120" w:line="240" w:lineRule="auto"/>
        <w:rPr>
          <w:rFonts w:cs="Arial"/>
        </w:rPr>
      </w:pPr>
      <w:r w:rsidRPr="00575F33">
        <w:rPr>
          <w:rFonts w:cs="Arial"/>
        </w:rPr>
        <w:t xml:space="preserve">The </w:t>
      </w:r>
      <w:r w:rsidR="000D59E9" w:rsidRPr="000D59E9">
        <w:rPr>
          <w:rFonts w:cs="Arial"/>
        </w:rPr>
        <w:t xml:space="preserve">ELA, Math, Science, ELA Growth, and Math Growth </w:t>
      </w:r>
      <w:r w:rsidRPr="00575F33">
        <w:rPr>
          <w:rFonts w:cs="Arial"/>
        </w:rPr>
        <w:t>Indicator</w:t>
      </w:r>
      <w:r w:rsidR="4BBE5ECA" w:rsidRPr="00575F33">
        <w:rPr>
          <w:rFonts w:cs="Arial"/>
        </w:rPr>
        <w:t>s</w:t>
      </w:r>
      <w:r w:rsidRPr="00575F33">
        <w:rPr>
          <w:rFonts w:cs="Arial"/>
        </w:rPr>
        <w:t xml:space="preserve"> report three additional student groups that are not reported in other state indicators</w:t>
      </w:r>
      <w:r w:rsidR="359B262B" w:rsidRPr="00575F33">
        <w:rPr>
          <w:rFonts w:cs="Arial"/>
        </w:rPr>
        <w:t xml:space="preserve"> and are displayed </w:t>
      </w:r>
      <w:r w:rsidR="359B262B" w:rsidRPr="00575F33">
        <w:rPr>
          <w:rFonts w:cs="Arial"/>
          <w:b/>
          <w:bCs/>
        </w:rPr>
        <w:t>for informational purposes only</w:t>
      </w:r>
      <w:r w:rsidR="00F45309" w:rsidRPr="00575F33">
        <w:rPr>
          <w:rFonts w:cs="Arial"/>
        </w:rPr>
        <w:t xml:space="preserve"> and do not receive Performance Levels (colors)</w:t>
      </w:r>
      <w:r w:rsidR="002D6B13">
        <w:rPr>
          <w:rFonts w:cs="Arial"/>
        </w:rPr>
        <w:t xml:space="preserve"> or Performance Categories</w:t>
      </w:r>
      <w:r w:rsidRPr="00575F33">
        <w:rPr>
          <w:rFonts w:cs="Arial"/>
        </w:rPr>
        <w:t xml:space="preserve">: </w:t>
      </w:r>
    </w:p>
    <w:p w14:paraId="278B8B35" w14:textId="51F85421" w:rsidR="004D21BF" w:rsidRPr="00575F33" w:rsidRDefault="364A31E9" w:rsidP="001451E5">
      <w:pPr>
        <w:pStyle w:val="ListParagraph"/>
        <w:numPr>
          <w:ilvl w:val="0"/>
          <w:numId w:val="12"/>
        </w:numPr>
        <w:spacing w:before="120" w:after="120" w:line="240" w:lineRule="auto"/>
        <w:ind w:left="720"/>
        <w:contextualSpacing w:val="0"/>
        <w:rPr>
          <w:rFonts w:cs="Arial"/>
        </w:rPr>
      </w:pPr>
      <w:r w:rsidRPr="00575F33">
        <w:rPr>
          <w:rFonts w:cs="Arial"/>
          <w:b/>
          <w:bCs/>
          <w:i/>
          <w:iCs/>
        </w:rPr>
        <w:t xml:space="preserve">Current English Learners </w:t>
      </w:r>
      <w:r w:rsidR="64199B02" w:rsidRPr="00575F33">
        <w:rPr>
          <w:rFonts w:cs="Arial"/>
          <w:b/>
          <w:bCs/>
          <w:i/>
          <w:iCs/>
        </w:rPr>
        <w:t>(ELs)</w:t>
      </w:r>
      <w:r w:rsidR="072A1FC6" w:rsidRPr="00575F33">
        <w:rPr>
          <w:rFonts w:cs="Arial"/>
          <w:b/>
          <w:bCs/>
          <w:i/>
          <w:iCs/>
        </w:rPr>
        <w:t xml:space="preserve">: </w:t>
      </w:r>
      <w:r w:rsidR="3A64B654" w:rsidRPr="00575F33">
        <w:rPr>
          <w:rFonts w:eastAsia="Arial" w:cs="Arial"/>
        </w:rPr>
        <w:t xml:space="preserve">Students who are learning to communicate effectively in English, typically requiring instruction in both the English </w:t>
      </w:r>
      <w:r w:rsidR="004E289C" w:rsidRPr="00575F33">
        <w:rPr>
          <w:rFonts w:eastAsia="Arial" w:cs="Arial"/>
        </w:rPr>
        <w:t>l</w:t>
      </w:r>
      <w:r w:rsidR="3A64B654" w:rsidRPr="00575F33">
        <w:rPr>
          <w:rFonts w:eastAsia="Arial" w:cs="Arial"/>
        </w:rPr>
        <w:t>anguage and in their academic courses</w:t>
      </w:r>
      <w:r w:rsidR="001B689C" w:rsidRPr="00575F33">
        <w:rPr>
          <w:rFonts w:eastAsia="Arial" w:cs="Arial"/>
        </w:rPr>
        <w:t xml:space="preserve"> are included in the EL Student Group for the </w:t>
      </w:r>
      <w:r w:rsidR="007F3A24" w:rsidRPr="000D6B52">
        <w:rPr>
          <w:rFonts w:eastAsia="Calibri" w:cs="Arial"/>
          <w:kern w:val="2"/>
          <w:szCs w:val="24"/>
          <w14:ligatures w14:val="standardContextual"/>
        </w:rPr>
        <w:t>ELA, Math, Science</w:t>
      </w:r>
      <w:r w:rsidR="007F3A24">
        <w:rPr>
          <w:rFonts w:eastAsia="Calibri"/>
        </w:rPr>
        <w:t>, ELA Growth, and Math Growth</w:t>
      </w:r>
      <w:r w:rsidR="007F3A24" w:rsidRPr="00575F33">
        <w:rPr>
          <w:rFonts w:eastAsia="Arial" w:cs="Arial"/>
        </w:rPr>
        <w:t xml:space="preserve"> </w:t>
      </w:r>
      <w:r w:rsidR="001B689C" w:rsidRPr="00575F33">
        <w:rPr>
          <w:rFonts w:eastAsia="Arial" w:cs="Arial"/>
        </w:rPr>
        <w:t>Indicator</w:t>
      </w:r>
      <w:r w:rsidR="001A1BB7" w:rsidRPr="00575F33">
        <w:rPr>
          <w:rFonts w:eastAsia="Arial" w:cs="Arial"/>
        </w:rPr>
        <w:t>s</w:t>
      </w:r>
      <w:r w:rsidR="001B689C" w:rsidRPr="00575F33">
        <w:rPr>
          <w:rFonts w:eastAsia="Arial" w:cs="Arial"/>
        </w:rPr>
        <w:t>.</w:t>
      </w:r>
    </w:p>
    <w:p w14:paraId="4D6B3DD9" w14:textId="09E49EBE" w:rsidR="004D21BF" w:rsidRPr="00575F33" w:rsidRDefault="64199B02" w:rsidP="001451E5">
      <w:pPr>
        <w:pStyle w:val="ListParagraph"/>
        <w:numPr>
          <w:ilvl w:val="0"/>
          <w:numId w:val="12"/>
        </w:numPr>
        <w:spacing w:before="120" w:after="120" w:line="240" w:lineRule="auto"/>
        <w:ind w:left="720"/>
        <w:contextualSpacing w:val="0"/>
        <w:rPr>
          <w:rFonts w:cs="Arial"/>
        </w:rPr>
      </w:pPr>
      <w:r w:rsidRPr="00575F33">
        <w:rPr>
          <w:rFonts w:cs="Arial"/>
          <w:b/>
          <w:bCs/>
          <w:i/>
          <w:iCs/>
        </w:rPr>
        <w:t xml:space="preserve">Recently </w:t>
      </w:r>
      <w:r w:rsidR="54D13C9B" w:rsidRPr="00575F33">
        <w:rPr>
          <w:rFonts w:cs="Arial"/>
          <w:b/>
          <w:bCs/>
          <w:i/>
          <w:iCs/>
        </w:rPr>
        <w:t>Reclassified</w:t>
      </w:r>
      <w:r w:rsidR="364A31E9" w:rsidRPr="00575F33">
        <w:rPr>
          <w:rFonts w:cs="Arial"/>
          <w:b/>
          <w:bCs/>
          <w:i/>
          <w:iCs/>
        </w:rPr>
        <w:t xml:space="preserve"> English Learners</w:t>
      </w:r>
      <w:r w:rsidR="364A31E9" w:rsidRPr="00575F33">
        <w:rPr>
          <w:rFonts w:cs="Arial"/>
        </w:rPr>
        <w:t xml:space="preserve"> (Recla</w:t>
      </w:r>
      <w:r w:rsidR="364A31E9" w:rsidRPr="00575F33">
        <w:rPr>
          <w:rFonts w:cs="Arial"/>
          <w:spacing w:val="-1"/>
        </w:rPr>
        <w:t>ss</w:t>
      </w:r>
      <w:r w:rsidR="364A31E9" w:rsidRPr="00575F33">
        <w:rPr>
          <w:rFonts w:cs="Arial"/>
        </w:rPr>
        <w:t>i</w:t>
      </w:r>
      <w:r w:rsidR="364A31E9" w:rsidRPr="00575F33">
        <w:rPr>
          <w:rFonts w:cs="Arial"/>
          <w:spacing w:val="1"/>
        </w:rPr>
        <w:t>f</w:t>
      </w:r>
      <w:r w:rsidR="364A31E9" w:rsidRPr="00575F33">
        <w:rPr>
          <w:rFonts w:cs="Arial"/>
        </w:rPr>
        <w:t>i</w:t>
      </w:r>
      <w:r w:rsidR="364A31E9" w:rsidRPr="00575F33">
        <w:rPr>
          <w:rFonts w:cs="Arial"/>
          <w:spacing w:val="-3"/>
        </w:rPr>
        <w:t>e</w:t>
      </w:r>
      <w:r w:rsidR="364A31E9" w:rsidRPr="00575F33">
        <w:rPr>
          <w:rFonts w:cs="Arial"/>
        </w:rPr>
        <w:t>d Fl</w:t>
      </w:r>
      <w:r w:rsidR="364A31E9" w:rsidRPr="00575F33">
        <w:rPr>
          <w:rFonts w:cs="Arial"/>
          <w:spacing w:val="-3"/>
        </w:rPr>
        <w:t>u</w:t>
      </w:r>
      <w:r w:rsidR="364A31E9" w:rsidRPr="00575F33">
        <w:rPr>
          <w:rFonts w:cs="Arial"/>
        </w:rPr>
        <w:t>ent-</w:t>
      </w:r>
      <w:r w:rsidR="364A31E9" w:rsidRPr="00575F33">
        <w:rPr>
          <w:rFonts w:cs="Arial"/>
          <w:spacing w:val="-1"/>
        </w:rPr>
        <w:t>E</w:t>
      </w:r>
      <w:r w:rsidR="364A31E9" w:rsidRPr="00575F33">
        <w:rPr>
          <w:rFonts w:cs="Arial"/>
        </w:rPr>
        <w:t>ngli</w:t>
      </w:r>
      <w:r w:rsidR="364A31E9" w:rsidRPr="00575F33">
        <w:rPr>
          <w:rFonts w:cs="Arial"/>
          <w:spacing w:val="-1"/>
        </w:rPr>
        <w:t>s</w:t>
      </w:r>
      <w:r w:rsidR="364A31E9" w:rsidRPr="00575F33">
        <w:rPr>
          <w:rFonts w:cs="Arial"/>
        </w:rPr>
        <w:t xml:space="preserve">h </w:t>
      </w:r>
      <w:r w:rsidR="364A31E9" w:rsidRPr="00575F33">
        <w:rPr>
          <w:rFonts w:cs="Arial"/>
          <w:spacing w:val="-1"/>
        </w:rPr>
        <w:t>P</w:t>
      </w:r>
      <w:r w:rsidR="364A31E9" w:rsidRPr="00575F33">
        <w:rPr>
          <w:rFonts w:cs="Arial"/>
        </w:rPr>
        <w:t>r</w:t>
      </w:r>
      <w:r w:rsidR="364A31E9" w:rsidRPr="00575F33">
        <w:rPr>
          <w:rFonts w:cs="Arial"/>
          <w:spacing w:val="-2"/>
        </w:rPr>
        <w:t>o</w:t>
      </w:r>
      <w:r w:rsidR="364A31E9" w:rsidRPr="00575F33">
        <w:rPr>
          <w:rFonts w:cs="Arial"/>
          <w:spacing w:val="-1"/>
        </w:rPr>
        <w:t>f</w:t>
      </w:r>
      <w:r w:rsidR="364A31E9" w:rsidRPr="00575F33">
        <w:rPr>
          <w:rFonts w:cs="Arial"/>
        </w:rPr>
        <w:t>icient</w:t>
      </w:r>
      <w:r w:rsidR="364A31E9" w:rsidRPr="00575F33">
        <w:rPr>
          <w:rFonts w:cs="Arial"/>
          <w:spacing w:val="2"/>
        </w:rPr>
        <w:t xml:space="preserve"> </w:t>
      </w:r>
      <w:r w:rsidR="29F8D0CE" w:rsidRPr="00575F33">
        <w:rPr>
          <w:rFonts w:cs="Arial"/>
          <w:spacing w:val="2"/>
        </w:rPr>
        <w:t xml:space="preserve">[RFEP] </w:t>
      </w:r>
      <w:r w:rsidR="364A31E9" w:rsidRPr="00575F33">
        <w:rPr>
          <w:rFonts w:cs="Arial"/>
          <w:spacing w:val="-1"/>
        </w:rPr>
        <w:t>O</w:t>
      </w:r>
      <w:r w:rsidR="364A31E9" w:rsidRPr="00575F33">
        <w:rPr>
          <w:rFonts w:cs="Arial"/>
        </w:rPr>
        <w:t xml:space="preserve">nly): </w:t>
      </w:r>
      <w:r w:rsidR="364A31E9" w:rsidRPr="00575F33">
        <w:rPr>
          <w:rFonts w:cs="Arial"/>
          <w:lang w:val="en"/>
        </w:rPr>
        <w:t>ELs who have sufficient English proficiency to be reclassified as a fluent English speaker</w:t>
      </w:r>
      <w:r w:rsidR="00CE1EF1" w:rsidRPr="00575F33">
        <w:rPr>
          <w:rFonts w:cs="Arial"/>
          <w:lang w:val="en"/>
        </w:rPr>
        <w:t>, and have done so in the past 4 years,</w:t>
      </w:r>
      <w:r w:rsidR="0097A6FE" w:rsidRPr="00575F33">
        <w:rPr>
          <w:rFonts w:cs="Arial"/>
          <w:lang w:val="en"/>
        </w:rPr>
        <w:t xml:space="preserve"> are included in the EL Student Group for the </w:t>
      </w:r>
      <w:r w:rsidR="007F3A24" w:rsidRPr="000D6B52">
        <w:rPr>
          <w:rFonts w:eastAsia="Calibri" w:cs="Arial"/>
          <w:kern w:val="2"/>
          <w:szCs w:val="24"/>
          <w14:ligatures w14:val="standardContextual"/>
        </w:rPr>
        <w:t>ELA, Math, Science</w:t>
      </w:r>
      <w:r w:rsidR="007F3A24">
        <w:rPr>
          <w:rFonts w:eastAsia="Calibri"/>
        </w:rPr>
        <w:t>, ELA Growth, and Math Growth</w:t>
      </w:r>
      <w:r w:rsidR="007F3A24" w:rsidRPr="000D6B52">
        <w:rPr>
          <w:rFonts w:eastAsia="Calibri" w:cs="Arial"/>
          <w:kern w:val="2"/>
          <w:szCs w:val="24"/>
          <w14:ligatures w14:val="standardContextual"/>
        </w:rPr>
        <w:t xml:space="preserve"> </w:t>
      </w:r>
      <w:r w:rsidR="0097A6FE" w:rsidRPr="00575F33">
        <w:rPr>
          <w:rFonts w:cs="Arial"/>
          <w:lang w:val="en"/>
        </w:rPr>
        <w:t>Indicator</w:t>
      </w:r>
      <w:r w:rsidR="00043423" w:rsidRPr="00575F33">
        <w:rPr>
          <w:rFonts w:cs="Arial"/>
          <w:lang w:val="en"/>
        </w:rPr>
        <w:t>s</w:t>
      </w:r>
      <w:r w:rsidR="789F6124" w:rsidRPr="00575F33">
        <w:rPr>
          <w:rFonts w:cs="Arial"/>
          <w:lang w:val="en"/>
        </w:rPr>
        <w:t xml:space="preserve">. </w:t>
      </w:r>
    </w:p>
    <w:p w14:paraId="31A322B2" w14:textId="729470DE" w:rsidR="004D21BF" w:rsidRPr="00575F33" w:rsidRDefault="205F97B7" w:rsidP="001451E5">
      <w:pPr>
        <w:pStyle w:val="ListParagraph"/>
        <w:numPr>
          <w:ilvl w:val="0"/>
          <w:numId w:val="12"/>
        </w:numPr>
        <w:spacing w:before="120" w:after="120" w:line="240" w:lineRule="auto"/>
        <w:ind w:left="720"/>
        <w:contextualSpacing w:val="0"/>
        <w:rPr>
          <w:rFonts w:cs="Arial"/>
          <w:b/>
          <w:bCs/>
          <w:i/>
          <w:iCs/>
        </w:rPr>
      </w:pPr>
      <w:r w:rsidRPr="00575F33">
        <w:rPr>
          <w:rFonts w:cs="Arial"/>
          <w:b/>
          <w:bCs/>
          <w:i/>
          <w:iCs/>
        </w:rPr>
        <w:t>English Only</w:t>
      </w:r>
      <w:r w:rsidR="2B821C63" w:rsidRPr="00575F33">
        <w:rPr>
          <w:rFonts w:cs="Arial"/>
          <w:b/>
          <w:bCs/>
          <w:i/>
          <w:iCs/>
        </w:rPr>
        <w:t>:</w:t>
      </w:r>
      <w:r w:rsidR="465609DF" w:rsidRPr="00575F33">
        <w:rPr>
          <w:rFonts w:cs="Arial"/>
          <w:b/>
          <w:bCs/>
          <w:i/>
          <w:iCs/>
        </w:rPr>
        <w:t xml:space="preserve"> </w:t>
      </w:r>
      <w:r w:rsidR="0D8AC499" w:rsidRPr="00575F33">
        <w:rPr>
          <w:rFonts w:cs="Arial"/>
        </w:rPr>
        <w:t>S</w:t>
      </w:r>
      <w:r w:rsidR="465609DF" w:rsidRPr="00575F33">
        <w:rPr>
          <w:rFonts w:cs="Arial"/>
        </w:rPr>
        <w:t>tudent</w:t>
      </w:r>
      <w:r w:rsidR="3D381CF2" w:rsidRPr="00575F33">
        <w:rPr>
          <w:rFonts w:cs="Arial"/>
        </w:rPr>
        <w:t>s</w:t>
      </w:r>
      <w:r w:rsidR="465609DF" w:rsidRPr="00575F33">
        <w:rPr>
          <w:rFonts w:cs="Arial"/>
        </w:rPr>
        <w:t xml:space="preserve"> for whom the only language reported on the Home Language Survey (HLS) is English or American Sign Language</w:t>
      </w:r>
      <w:r w:rsidR="002D6B13">
        <w:rPr>
          <w:rFonts w:cs="Arial"/>
        </w:rPr>
        <w:t xml:space="preserve"> are included in the English Only Student Group for the ELA, Math, Science, ELA Growth, and Math Growth Indicators.</w:t>
      </w:r>
    </w:p>
    <w:p w14:paraId="1DB4E4DB" w14:textId="2DB74CEE" w:rsidR="000B2330" w:rsidRPr="00575F33" w:rsidRDefault="004D21BF" w:rsidP="001E63B0">
      <w:pPr>
        <w:spacing w:before="120" w:after="120" w:line="240" w:lineRule="auto"/>
        <w:rPr>
          <w:rFonts w:cs="Arial"/>
          <w:szCs w:val="24"/>
        </w:rPr>
      </w:pPr>
      <w:r w:rsidRPr="00575F33">
        <w:rPr>
          <w:rFonts w:cs="Arial"/>
          <w:szCs w:val="24"/>
        </w:rPr>
        <w:t xml:space="preserve">Table </w:t>
      </w:r>
      <w:r w:rsidR="001C4BFB" w:rsidRPr="00575F33">
        <w:rPr>
          <w:rFonts w:cs="Arial"/>
          <w:szCs w:val="24"/>
        </w:rPr>
        <w:t>1</w:t>
      </w:r>
      <w:r w:rsidR="00D302BF">
        <w:rPr>
          <w:rFonts w:cs="Arial"/>
          <w:szCs w:val="24"/>
        </w:rPr>
        <w:t>1</w:t>
      </w:r>
      <w:r w:rsidRPr="00575F33">
        <w:rPr>
          <w:rFonts w:cs="Arial"/>
          <w:szCs w:val="24"/>
        </w:rPr>
        <w:t xml:space="preserve"> identifies the rules used to place students in these three student groups. Note that the data used to determine placement in a student group are </w:t>
      </w:r>
      <w:r w:rsidR="0061073C" w:rsidRPr="00575F33">
        <w:rPr>
          <w:rFonts w:cs="Arial"/>
          <w:szCs w:val="24"/>
        </w:rPr>
        <w:t>extracted</w:t>
      </w:r>
      <w:r w:rsidRPr="00575F33">
        <w:rPr>
          <w:rFonts w:cs="Arial"/>
          <w:szCs w:val="24"/>
        </w:rPr>
        <w:t xml:space="preserve"> from CALPADS.</w:t>
      </w:r>
    </w:p>
    <w:p w14:paraId="3BE47362" w14:textId="77777777" w:rsidR="005A6520" w:rsidRDefault="005A6520">
      <w:pPr>
        <w:widowControl/>
        <w:rPr>
          <w:rFonts w:cs="Arial"/>
          <w:b/>
          <w:szCs w:val="24"/>
        </w:rPr>
      </w:pPr>
      <w:r>
        <w:rPr>
          <w:rFonts w:cs="Arial"/>
          <w:b/>
          <w:szCs w:val="24"/>
        </w:rPr>
        <w:br w:type="page"/>
      </w:r>
    </w:p>
    <w:p w14:paraId="3B1778C2" w14:textId="1B655B00" w:rsidR="004D21BF" w:rsidRPr="00575F33" w:rsidRDefault="004D21BF" w:rsidP="0044628A">
      <w:pPr>
        <w:spacing w:line="240" w:lineRule="auto"/>
        <w:rPr>
          <w:rFonts w:cs="Arial"/>
          <w:szCs w:val="24"/>
        </w:rPr>
      </w:pPr>
      <w:r w:rsidRPr="00575F33">
        <w:rPr>
          <w:rFonts w:cs="Arial"/>
          <w:b/>
          <w:szCs w:val="24"/>
        </w:rPr>
        <w:lastRenderedPageBreak/>
        <w:t xml:space="preserve">Table </w:t>
      </w:r>
      <w:r w:rsidR="001C4BFB" w:rsidRPr="00575F33">
        <w:rPr>
          <w:rFonts w:cs="Arial"/>
          <w:b/>
          <w:szCs w:val="24"/>
        </w:rPr>
        <w:t>1</w:t>
      </w:r>
      <w:r w:rsidR="00D302BF">
        <w:rPr>
          <w:rFonts w:cs="Arial"/>
          <w:b/>
          <w:szCs w:val="24"/>
        </w:rPr>
        <w:t>1</w:t>
      </w:r>
      <w:r w:rsidR="006A53DD" w:rsidRPr="00575F33">
        <w:rPr>
          <w:rFonts w:cs="Arial"/>
          <w:b/>
          <w:szCs w:val="24"/>
        </w:rPr>
        <w:t>: Three Additional Student Groups Defined</w:t>
      </w:r>
    </w:p>
    <w:tbl>
      <w:tblPr>
        <w:tblStyle w:val="TableGrid12"/>
        <w:tblW w:w="9990" w:type="dxa"/>
        <w:tblLayout w:type="fixed"/>
        <w:tblLook w:val="0420" w:firstRow="1" w:lastRow="0" w:firstColumn="0" w:lastColumn="0" w:noHBand="0" w:noVBand="1"/>
        <w:tblDescription w:val="Table displaying the definitions for the three additional student groups reported for the Academic Indicators. "/>
      </w:tblPr>
      <w:tblGrid>
        <w:gridCol w:w="2250"/>
        <w:gridCol w:w="2100"/>
        <w:gridCol w:w="2820"/>
        <w:gridCol w:w="2820"/>
      </w:tblGrid>
      <w:tr w:rsidR="004D21BF" w:rsidRPr="00575F33" w14:paraId="08D138AC" w14:textId="77777777" w:rsidTr="008556EF">
        <w:trPr>
          <w:cantSplit/>
          <w:tblHeader/>
        </w:trPr>
        <w:tc>
          <w:tcPr>
            <w:tcW w:w="2250" w:type="dxa"/>
            <w:shd w:val="clear" w:color="auto" w:fill="E6F6FD"/>
            <w:vAlign w:val="center"/>
            <w:hideMark/>
          </w:tcPr>
          <w:p w14:paraId="0E806ED1" w14:textId="77777777" w:rsidR="004D21BF" w:rsidRPr="00575F33" w:rsidRDefault="004D21BF" w:rsidP="00F04944">
            <w:pPr>
              <w:jc w:val="center"/>
              <w:rPr>
                <w:rFonts w:cs="Arial"/>
                <w:b/>
                <w:bCs/>
                <w:szCs w:val="24"/>
              </w:rPr>
            </w:pPr>
            <w:r w:rsidRPr="00575F33">
              <w:rPr>
                <w:rFonts w:cs="Arial"/>
                <w:b/>
                <w:bCs/>
                <w:szCs w:val="24"/>
              </w:rPr>
              <w:t>State Indicator</w:t>
            </w:r>
          </w:p>
        </w:tc>
        <w:tc>
          <w:tcPr>
            <w:tcW w:w="2100" w:type="dxa"/>
            <w:shd w:val="clear" w:color="auto" w:fill="E6F6FD"/>
            <w:vAlign w:val="center"/>
            <w:hideMark/>
          </w:tcPr>
          <w:p w14:paraId="7027EE36" w14:textId="77777777" w:rsidR="004D21BF" w:rsidRPr="00575F33" w:rsidRDefault="004D21BF" w:rsidP="00F04944">
            <w:pPr>
              <w:jc w:val="center"/>
              <w:rPr>
                <w:rFonts w:cs="Arial"/>
                <w:b/>
                <w:bCs/>
                <w:szCs w:val="24"/>
              </w:rPr>
            </w:pPr>
            <w:r w:rsidRPr="00575F33">
              <w:rPr>
                <w:rFonts w:cs="Arial"/>
                <w:b/>
                <w:bCs/>
                <w:szCs w:val="24"/>
              </w:rPr>
              <w:t>Current ELs</w:t>
            </w:r>
          </w:p>
        </w:tc>
        <w:tc>
          <w:tcPr>
            <w:tcW w:w="2820" w:type="dxa"/>
            <w:shd w:val="clear" w:color="auto" w:fill="E6F6FD"/>
            <w:vAlign w:val="center"/>
            <w:hideMark/>
          </w:tcPr>
          <w:p w14:paraId="46EA86DA" w14:textId="73AA14E1" w:rsidR="004D21BF" w:rsidRPr="00575F33" w:rsidRDefault="2D3D34FB" w:rsidP="5348C58D">
            <w:pPr>
              <w:jc w:val="center"/>
              <w:rPr>
                <w:rFonts w:cs="Arial"/>
                <w:b/>
                <w:bCs/>
              </w:rPr>
            </w:pPr>
            <w:r w:rsidRPr="00575F33">
              <w:rPr>
                <w:rFonts w:cs="Arial"/>
                <w:b/>
                <w:bCs/>
              </w:rPr>
              <w:t>Recently Reclassified</w:t>
            </w:r>
            <w:r w:rsidR="205F97B7" w:rsidRPr="00575F33">
              <w:rPr>
                <w:rFonts w:cs="Arial"/>
                <w:b/>
                <w:bCs/>
              </w:rPr>
              <w:t xml:space="preserve"> English Learner</w:t>
            </w:r>
            <w:r w:rsidR="3A91E550" w:rsidRPr="00575F33">
              <w:rPr>
                <w:rFonts w:cs="Arial"/>
                <w:b/>
                <w:bCs/>
              </w:rPr>
              <w:t>s</w:t>
            </w:r>
            <w:r w:rsidR="205F97B7" w:rsidRPr="00575F33">
              <w:rPr>
                <w:rFonts w:cs="Arial"/>
                <w:b/>
                <w:bCs/>
              </w:rPr>
              <w:t xml:space="preserve"> Only </w:t>
            </w:r>
            <w:r w:rsidR="205F97B7" w:rsidRPr="00575F33">
              <w:rPr>
                <w:rFonts w:cs="Arial"/>
              </w:rPr>
              <w:t>(</w:t>
            </w:r>
            <w:r w:rsidR="16B23F43" w:rsidRPr="00575F33">
              <w:rPr>
                <w:rFonts w:cs="Arial"/>
              </w:rPr>
              <w:t>RFEP</w:t>
            </w:r>
            <w:r w:rsidR="205F97B7" w:rsidRPr="00575F33">
              <w:rPr>
                <w:rFonts w:cs="Arial"/>
              </w:rPr>
              <w:t xml:space="preserve"> Only)</w:t>
            </w:r>
          </w:p>
        </w:tc>
        <w:tc>
          <w:tcPr>
            <w:tcW w:w="2820" w:type="dxa"/>
            <w:shd w:val="clear" w:color="auto" w:fill="E6F6FD"/>
            <w:vAlign w:val="center"/>
            <w:hideMark/>
          </w:tcPr>
          <w:p w14:paraId="2E442F24" w14:textId="0A9C5597" w:rsidR="004D21BF" w:rsidRPr="00575F33" w:rsidRDefault="004D21BF" w:rsidP="00F04944">
            <w:pPr>
              <w:jc w:val="center"/>
              <w:rPr>
                <w:rFonts w:cs="Arial"/>
                <w:b/>
                <w:bCs/>
                <w:szCs w:val="24"/>
              </w:rPr>
            </w:pPr>
            <w:r w:rsidRPr="00575F33">
              <w:rPr>
                <w:rFonts w:cs="Arial"/>
                <w:b/>
                <w:bCs/>
                <w:szCs w:val="24"/>
              </w:rPr>
              <w:t>English Only</w:t>
            </w:r>
          </w:p>
        </w:tc>
      </w:tr>
      <w:tr w:rsidR="004D21BF" w:rsidRPr="00575F33" w14:paraId="67990424" w14:textId="77777777" w:rsidTr="008556EF">
        <w:trPr>
          <w:cantSplit/>
          <w:trHeight w:val="2357"/>
          <w:tblHeader/>
        </w:trPr>
        <w:tc>
          <w:tcPr>
            <w:tcW w:w="2250" w:type="dxa"/>
            <w:vAlign w:val="center"/>
            <w:hideMark/>
          </w:tcPr>
          <w:p w14:paraId="564BF83B" w14:textId="0AC0432E" w:rsidR="004D21BF" w:rsidRPr="00575F33" w:rsidRDefault="000D59E9" w:rsidP="00E55C59">
            <w:pPr>
              <w:jc w:val="center"/>
              <w:rPr>
                <w:rFonts w:cs="Arial"/>
              </w:rPr>
            </w:pPr>
            <w:r w:rsidRPr="007516C0">
              <w:rPr>
                <w:rFonts w:eastAsia="Calibri" w:cs="Arial"/>
                <w:b/>
                <w:bCs/>
                <w:kern w:val="2"/>
                <w:szCs w:val="24"/>
                <w14:ligatures w14:val="standardContextual"/>
              </w:rPr>
              <w:t>ELA, Math, Science</w:t>
            </w:r>
            <w:r w:rsidRPr="007516C0">
              <w:rPr>
                <w:rFonts w:eastAsia="Calibri"/>
                <w:b/>
                <w:bCs/>
              </w:rPr>
              <w:t>, ELA Growth, and Math Growth</w:t>
            </w:r>
            <w:r w:rsidRPr="000D6B52">
              <w:rPr>
                <w:rFonts w:eastAsia="Calibri" w:cs="Arial"/>
                <w:kern w:val="2"/>
                <w:szCs w:val="24"/>
                <w14:ligatures w14:val="standardContextual"/>
              </w:rPr>
              <w:t xml:space="preserve"> </w:t>
            </w:r>
            <w:r w:rsidR="3AF8D970" w:rsidRPr="00575F33">
              <w:rPr>
                <w:rFonts w:cs="Arial"/>
              </w:rPr>
              <w:t>202</w:t>
            </w:r>
            <w:r w:rsidR="00E36636">
              <w:rPr>
                <w:rFonts w:cs="Arial"/>
              </w:rPr>
              <w:t>6</w:t>
            </w:r>
            <w:r w:rsidR="004D21BF" w:rsidRPr="00575F33">
              <w:rPr>
                <w:rFonts w:cs="Arial"/>
              </w:rPr>
              <w:t xml:space="preserve"> Smarter Balanced Summative Assessments</w:t>
            </w:r>
            <w:r>
              <w:rPr>
                <w:rFonts w:cs="Arial"/>
              </w:rPr>
              <w:t>, California Science Test,</w:t>
            </w:r>
            <w:r w:rsidR="004D21BF" w:rsidRPr="00575F33">
              <w:rPr>
                <w:rFonts w:cs="Arial"/>
              </w:rPr>
              <w:t xml:space="preserve"> and C</w:t>
            </w:r>
            <w:r w:rsidR="00BF1E29">
              <w:rPr>
                <w:rFonts w:cs="Arial"/>
              </w:rPr>
              <w:t xml:space="preserve">alifornia </w:t>
            </w:r>
            <w:r w:rsidR="004D21BF" w:rsidRPr="00575F33">
              <w:rPr>
                <w:rFonts w:cs="Arial"/>
              </w:rPr>
              <w:t>A</w:t>
            </w:r>
            <w:r w:rsidR="00BF1E29">
              <w:rPr>
                <w:rFonts w:cs="Arial"/>
              </w:rPr>
              <w:t xml:space="preserve">lternative </w:t>
            </w:r>
            <w:r w:rsidR="004D21BF" w:rsidRPr="00575F33">
              <w:rPr>
                <w:rFonts w:cs="Arial"/>
              </w:rPr>
              <w:t>A</w:t>
            </w:r>
            <w:r w:rsidR="00BF1E29">
              <w:rPr>
                <w:rFonts w:cs="Arial"/>
              </w:rPr>
              <w:t>ssessments</w:t>
            </w:r>
            <w:r w:rsidR="004D21BF" w:rsidRPr="00575F33">
              <w:rPr>
                <w:rFonts w:cs="Arial"/>
              </w:rPr>
              <w:t xml:space="preserve"> </w:t>
            </w:r>
          </w:p>
        </w:tc>
        <w:tc>
          <w:tcPr>
            <w:tcW w:w="2100" w:type="dxa"/>
            <w:vAlign w:val="center"/>
            <w:hideMark/>
          </w:tcPr>
          <w:p w14:paraId="3B7ED8DC" w14:textId="41DA73BE" w:rsidR="004D21BF" w:rsidRPr="00575F33" w:rsidRDefault="1470185C" w:rsidP="5348C58D">
            <w:pPr>
              <w:rPr>
                <w:rFonts w:cs="Arial"/>
              </w:rPr>
            </w:pPr>
            <w:r w:rsidRPr="00575F33">
              <w:rPr>
                <w:rFonts w:cs="Arial"/>
              </w:rPr>
              <w:t xml:space="preserve">Students who are identified as </w:t>
            </w:r>
            <w:r w:rsidR="205F97B7" w:rsidRPr="00575F33">
              <w:rPr>
                <w:rFonts w:cs="Arial"/>
              </w:rPr>
              <w:t xml:space="preserve">EL at any time during </w:t>
            </w:r>
            <w:r w:rsidR="0912E824" w:rsidRPr="00575F33">
              <w:rPr>
                <w:rFonts w:cs="Arial"/>
              </w:rPr>
              <w:t>the school</w:t>
            </w:r>
            <w:r w:rsidR="205F97B7" w:rsidRPr="00575F33">
              <w:rPr>
                <w:rFonts w:cs="Arial"/>
              </w:rPr>
              <w:t xml:space="preserve"> year at the school or LEA in EOY </w:t>
            </w:r>
            <w:r w:rsidR="008D058F">
              <w:rPr>
                <w:rFonts w:cs="Arial"/>
              </w:rPr>
              <w:t>1</w:t>
            </w:r>
            <w:r w:rsidR="205F97B7" w:rsidRPr="00575F33">
              <w:rPr>
                <w:rFonts w:cs="Arial"/>
              </w:rPr>
              <w:t>.</w:t>
            </w:r>
          </w:p>
        </w:tc>
        <w:tc>
          <w:tcPr>
            <w:tcW w:w="2820" w:type="dxa"/>
            <w:vAlign w:val="center"/>
            <w:hideMark/>
          </w:tcPr>
          <w:p w14:paraId="0C523935" w14:textId="159334C3" w:rsidR="004D21BF" w:rsidRPr="00575F33" w:rsidRDefault="364A31E9" w:rsidP="5348C58D">
            <w:pPr>
              <w:rPr>
                <w:rFonts w:eastAsia="Arial Narrow" w:cs="Arial"/>
              </w:rPr>
            </w:pPr>
            <w:r w:rsidRPr="00575F33">
              <w:rPr>
                <w:rFonts w:eastAsia="Arial Narrow" w:cs="Arial"/>
                <w:spacing w:val="-1"/>
              </w:rPr>
              <w:t>S</w:t>
            </w:r>
            <w:r w:rsidRPr="00575F33">
              <w:rPr>
                <w:rFonts w:eastAsia="Arial Narrow" w:cs="Arial"/>
              </w:rPr>
              <w:t>tudents</w:t>
            </w:r>
            <w:r w:rsidRPr="00575F33">
              <w:rPr>
                <w:rFonts w:eastAsia="Arial Narrow" w:cs="Arial"/>
                <w:spacing w:val="1"/>
              </w:rPr>
              <w:t xml:space="preserve"> who are</w:t>
            </w:r>
            <w:r w:rsidR="22BE8034" w:rsidRPr="00575F33">
              <w:rPr>
                <w:rFonts w:eastAsia="Arial Narrow" w:cs="Arial"/>
                <w:spacing w:val="1"/>
              </w:rPr>
              <w:t xml:space="preserve"> included in the EL </w:t>
            </w:r>
            <w:r w:rsidR="59D6FE8A" w:rsidRPr="00575F33">
              <w:rPr>
                <w:rFonts w:eastAsia="Arial Narrow" w:cs="Arial"/>
                <w:spacing w:val="1"/>
              </w:rPr>
              <w:t>s</w:t>
            </w:r>
            <w:r w:rsidR="22BE8034" w:rsidRPr="00575F33">
              <w:rPr>
                <w:rFonts w:eastAsia="Arial Narrow" w:cs="Arial"/>
                <w:spacing w:val="1"/>
              </w:rPr>
              <w:t xml:space="preserve">tudent group </w:t>
            </w:r>
            <w:r w:rsidR="6DE6261C" w:rsidRPr="00575F33">
              <w:rPr>
                <w:rFonts w:eastAsia="Arial Narrow" w:cs="Arial"/>
                <w:spacing w:val="1"/>
              </w:rPr>
              <w:t xml:space="preserve">for the </w:t>
            </w:r>
            <w:r w:rsidR="007F3A24" w:rsidRPr="000D6B52">
              <w:rPr>
                <w:rFonts w:eastAsia="Calibri" w:cs="Arial"/>
                <w:kern w:val="2"/>
                <w:szCs w:val="24"/>
                <w14:ligatures w14:val="standardContextual"/>
              </w:rPr>
              <w:t>ELA, Math, Science</w:t>
            </w:r>
            <w:r w:rsidR="007F3A24">
              <w:rPr>
                <w:rFonts w:eastAsia="Calibri"/>
              </w:rPr>
              <w:t>, ELA Growth, and Math Growth</w:t>
            </w:r>
            <w:r w:rsidR="007F3A24" w:rsidRPr="000D6B52">
              <w:rPr>
                <w:rFonts w:eastAsia="Calibri" w:cs="Arial"/>
                <w:kern w:val="2"/>
                <w:szCs w:val="24"/>
                <w14:ligatures w14:val="standardContextual"/>
              </w:rPr>
              <w:t xml:space="preserve"> </w:t>
            </w:r>
            <w:r w:rsidR="6DE6261C" w:rsidRPr="00575F33">
              <w:rPr>
                <w:rFonts w:eastAsia="Arial Narrow" w:cs="Arial"/>
                <w:spacing w:val="1"/>
              </w:rPr>
              <w:t>Indicator</w:t>
            </w:r>
            <w:r w:rsidR="001A1BB7" w:rsidRPr="00575F33">
              <w:rPr>
                <w:rFonts w:eastAsia="Arial Narrow" w:cs="Arial"/>
                <w:spacing w:val="1"/>
              </w:rPr>
              <w:t>s</w:t>
            </w:r>
            <w:r w:rsidR="6DE6261C" w:rsidRPr="00575F33">
              <w:rPr>
                <w:rFonts w:eastAsia="Arial Narrow" w:cs="Arial"/>
                <w:spacing w:val="1"/>
              </w:rPr>
              <w:t xml:space="preserve"> </w:t>
            </w:r>
            <w:r w:rsidR="22BE8034" w:rsidRPr="00575F33">
              <w:rPr>
                <w:rFonts w:eastAsia="Arial Narrow" w:cs="Arial"/>
                <w:spacing w:val="1"/>
              </w:rPr>
              <w:t>and have</w:t>
            </w:r>
            <w:r w:rsidRPr="00575F33">
              <w:rPr>
                <w:rFonts w:eastAsia="Arial Narrow" w:cs="Arial"/>
                <w:spacing w:val="1"/>
              </w:rPr>
              <w:t xml:space="preserve"> </w:t>
            </w:r>
            <w:r w:rsidRPr="00575F33">
              <w:rPr>
                <w:rFonts w:eastAsia="Arial Narrow" w:cs="Arial"/>
              </w:rPr>
              <w:t>rec</w:t>
            </w:r>
            <w:r w:rsidRPr="00575F33">
              <w:rPr>
                <w:rFonts w:eastAsia="Arial Narrow" w:cs="Arial"/>
                <w:spacing w:val="1"/>
              </w:rPr>
              <w:t>l</w:t>
            </w:r>
            <w:r w:rsidRPr="00575F33">
              <w:rPr>
                <w:rFonts w:eastAsia="Arial Narrow" w:cs="Arial"/>
              </w:rPr>
              <w:t>a</w:t>
            </w:r>
            <w:r w:rsidRPr="00575F33">
              <w:rPr>
                <w:rFonts w:eastAsia="Arial Narrow" w:cs="Arial"/>
                <w:spacing w:val="-2"/>
              </w:rPr>
              <w:t>s</w:t>
            </w:r>
            <w:r w:rsidRPr="00575F33">
              <w:rPr>
                <w:rFonts w:eastAsia="Arial Narrow" w:cs="Arial"/>
              </w:rPr>
              <w:t>si</w:t>
            </w:r>
            <w:r w:rsidRPr="00575F33">
              <w:rPr>
                <w:rFonts w:eastAsia="Arial Narrow" w:cs="Arial"/>
                <w:spacing w:val="-2"/>
              </w:rPr>
              <w:t>f</w:t>
            </w:r>
            <w:r w:rsidRPr="00575F33">
              <w:rPr>
                <w:rFonts w:eastAsia="Arial Narrow" w:cs="Arial"/>
              </w:rPr>
              <w:t>ied</w:t>
            </w:r>
            <w:r w:rsidRPr="00575F33">
              <w:rPr>
                <w:rFonts w:eastAsia="Arial Narrow" w:cs="Arial"/>
                <w:spacing w:val="2"/>
              </w:rPr>
              <w:t xml:space="preserve"> </w:t>
            </w:r>
            <w:r w:rsidRPr="00575F33">
              <w:rPr>
                <w:rFonts w:eastAsia="Arial Narrow" w:cs="Arial"/>
                <w:spacing w:val="-1"/>
              </w:rPr>
              <w:t>w</w:t>
            </w:r>
            <w:r w:rsidRPr="00575F33">
              <w:rPr>
                <w:rFonts w:eastAsia="Arial Narrow" w:cs="Arial"/>
              </w:rPr>
              <w:t>ithin the past f</w:t>
            </w:r>
            <w:r w:rsidRPr="00575F33">
              <w:rPr>
                <w:rFonts w:eastAsia="Arial Narrow" w:cs="Arial"/>
                <w:spacing w:val="-2"/>
              </w:rPr>
              <w:t>o</w:t>
            </w:r>
            <w:r w:rsidRPr="00575F33">
              <w:rPr>
                <w:rFonts w:eastAsia="Arial Narrow" w:cs="Arial"/>
              </w:rPr>
              <w:t>ur yea</w:t>
            </w:r>
            <w:r w:rsidRPr="00575F33">
              <w:rPr>
                <w:rFonts w:eastAsia="Arial Narrow" w:cs="Arial"/>
                <w:spacing w:val="-3"/>
              </w:rPr>
              <w:t>r</w:t>
            </w:r>
            <w:r w:rsidRPr="00575F33">
              <w:rPr>
                <w:rFonts w:eastAsia="Arial Narrow" w:cs="Arial"/>
              </w:rPr>
              <w:t>s</w:t>
            </w:r>
            <w:r w:rsidRPr="00575F33">
              <w:rPr>
                <w:rFonts w:eastAsia="Arial Narrow" w:cs="Arial"/>
                <w:spacing w:val="2"/>
              </w:rPr>
              <w:t xml:space="preserve"> </w:t>
            </w:r>
            <w:r w:rsidRPr="00575F33">
              <w:rPr>
                <w:rFonts w:eastAsia="Arial Narrow" w:cs="Arial"/>
              </w:rPr>
              <w:t>(i.</w:t>
            </w:r>
            <w:r w:rsidRPr="00575F33">
              <w:rPr>
                <w:rFonts w:eastAsia="Arial Narrow" w:cs="Arial"/>
                <w:spacing w:val="-2"/>
              </w:rPr>
              <w:t>e</w:t>
            </w:r>
            <w:r w:rsidRPr="00575F33">
              <w:rPr>
                <w:rFonts w:eastAsia="Arial Narrow" w:cs="Arial"/>
              </w:rPr>
              <w:t>., rec</w:t>
            </w:r>
            <w:r w:rsidRPr="00575F33">
              <w:rPr>
                <w:rFonts w:eastAsia="Arial Narrow" w:cs="Arial"/>
                <w:spacing w:val="1"/>
              </w:rPr>
              <w:t>l</w:t>
            </w:r>
            <w:r w:rsidRPr="00575F33">
              <w:rPr>
                <w:rFonts w:eastAsia="Arial Narrow" w:cs="Arial"/>
              </w:rPr>
              <w:t>a</w:t>
            </w:r>
            <w:r w:rsidRPr="00575F33">
              <w:rPr>
                <w:rFonts w:eastAsia="Arial Narrow" w:cs="Arial"/>
                <w:spacing w:val="-2"/>
              </w:rPr>
              <w:t>s</w:t>
            </w:r>
            <w:r w:rsidRPr="00575F33">
              <w:rPr>
                <w:rFonts w:eastAsia="Arial Narrow" w:cs="Arial"/>
              </w:rPr>
              <w:t>si</w:t>
            </w:r>
            <w:r w:rsidRPr="00575F33">
              <w:rPr>
                <w:rFonts w:eastAsia="Arial Narrow" w:cs="Arial"/>
                <w:spacing w:val="-2"/>
              </w:rPr>
              <w:t>f</w:t>
            </w:r>
            <w:r w:rsidRPr="00575F33">
              <w:rPr>
                <w:rFonts w:eastAsia="Arial Narrow" w:cs="Arial"/>
              </w:rPr>
              <w:t>ied af</w:t>
            </w:r>
            <w:r w:rsidRPr="00575F33">
              <w:rPr>
                <w:rFonts w:eastAsia="Arial Narrow" w:cs="Arial"/>
                <w:spacing w:val="-2"/>
              </w:rPr>
              <w:t>t</w:t>
            </w:r>
            <w:r w:rsidRPr="00575F33">
              <w:rPr>
                <w:rFonts w:eastAsia="Arial Narrow" w:cs="Arial"/>
              </w:rPr>
              <w:t xml:space="preserve">er </w:t>
            </w:r>
            <w:r w:rsidRPr="00575F33">
              <w:rPr>
                <w:rFonts w:eastAsia="Arial Narrow" w:cs="Arial"/>
                <w:spacing w:val="-1"/>
              </w:rPr>
              <w:t>June 15</w:t>
            </w:r>
            <w:r w:rsidRPr="00575F33">
              <w:rPr>
                <w:rFonts w:eastAsia="Arial Narrow" w:cs="Arial"/>
              </w:rPr>
              <w:t>,</w:t>
            </w:r>
            <w:r w:rsidRPr="00575F33">
              <w:rPr>
                <w:rFonts w:eastAsia="Arial Narrow" w:cs="Arial"/>
                <w:spacing w:val="-2"/>
              </w:rPr>
              <w:t xml:space="preserve"> </w:t>
            </w:r>
            <w:r w:rsidR="41B0EB59" w:rsidRPr="00575F33">
              <w:rPr>
                <w:rFonts w:eastAsia="Arial Narrow" w:cs="Arial"/>
              </w:rPr>
              <w:t>20</w:t>
            </w:r>
            <w:r w:rsidR="7A19B7A5" w:rsidRPr="00575F33">
              <w:rPr>
                <w:rFonts w:eastAsia="Arial Narrow" w:cs="Arial"/>
              </w:rPr>
              <w:t>2</w:t>
            </w:r>
            <w:r w:rsidR="005C5CEB">
              <w:rPr>
                <w:rFonts w:eastAsia="Arial Narrow" w:cs="Arial"/>
              </w:rPr>
              <w:t>2</w:t>
            </w:r>
            <w:r w:rsidRPr="00575F33">
              <w:rPr>
                <w:rFonts w:eastAsia="Arial Narrow" w:cs="Arial"/>
              </w:rPr>
              <w:t xml:space="preserve">) at the school or LEA </w:t>
            </w:r>
            <w:r w:rsidRPr="00575F33">
              <w:rPr>
                <w:rFonts w:cs="Arial"/>
              </w:rPr>
              <w:t xml:space="preserve">in EOY </w:t>
            </w:r>
            <w:r w:rsidR="008D058F">
              <w:rPr>
                <w:rFonts w:cs="Arial"/>
              </w:rPr>
              <w:t>1</w:t>
            </w:r>
            <w:r w:rsidRPr="00575F33">
              <w:rPr>
                <w:rFonts w:eastAsia="Arial Narrow" w:cs="Arial"/>
              </w:rPr>
              <w:t>.</w:t>
            </w:r>
          </w:p>
        </w:tc>
        <w:tc>
          <w:tcPr>
            <w:tcW w:w="2820" w:type="dxa"/>
            <w:vAlign w:val="center"/>
            <w:hideMark/>
          </w:tcPr>
          <w:p w14:paraId="49694C18" w14:textId="4A2236CC" w:rsidR="004D21BF" w:rsidRPr="00575F33" w:rsidRDefault="205F97B7" w:rsidP="5348C58D">
            <w:pPr>
              <w:rPr>
                <w:rFonts w:cs="Arial"/>
              </w:rPr>
            </w:pPr>
            <w:r w:rsidRPr="00575F33">
              <w:rPr>
                <w:rFonts w:eastAsia="Arial Narrow" w:cs="Arial"/>
              </w:rPr>
              <w:t>Students who are</w:t>
            </w:r>
            <w:r w:rsidR="23610F85" w:rsidRPr="00575F33">
              <w:rPr>
                <w:rFonts w:eastAsia="Arial Narrow" w:cs="Arial"/>
              </w:rPr>
              <w:t xml:space="preserve"> identified as</w:t>
            </w:r>
            <w:r w:rsidRPr="00575F33">
              <w:rPr>
                <w:rFonts w:eastAsia="Arial Narrow" w:cs="Arial"/>
              </w:rPr>
              <w:t xml:space="preserve"> </w:t>
            </w:r>
            <w:r w:rsidRPr="00575F33">
              <w:rPr>
                <w:rFonts w:eastAsia="Arial Narrow" w:cs="Arial"/>
                <w:spacing w:val="-1"/>
              </w:rPr>
              <w:t>English Only</w:t>
            </w:r>
            <w:r w:rsidRPr="00575F33">
              <w:rPr>
                <w:rFonts w:eastAsia="Arial Narrow" w:cs="Arial"/>
              </w:rPr>
              <w:t xml:space="preserve"> at the school or LEA </w:t>
            </w:r>
            <w:r w:rsidRPr="00575F33">
              <w:rPr>
                <w:rFonts w:cs="Arial"/>
              </w:rPr>
              <w:t xml:space="preserve">in EOY </w:t>
            </w:r>
            <w:r w:rsidR="008D058F">
              <w:rPr>
                <w:rFonts w:cs="Arial"/>
              </w:rPr>
              <w:t>1</w:t>
            </w:r>
            <w:r w:rsidRPr="00575F33">
              <w:rPr>
                <w:rFonts w:eastAsia="Arial Narrow" w:cs="Arial"/>
              </w:rPr>
              <w:t>.</w:t>
            </w:r>
          </w:p>
        </w:tc>
      </w:tr>
    </w:tbl>
    <w:p w14:paraId="3261C025" w14:textId="70AA2747" w:rsidR="005651E6" w:rsidRPr="00575F33" w:rsidRDefault="005651E6" w:rsidP="008B774B">
      <w:pPr>
        <w:pStyle w:val="Heading5"/>
        <w:shd w:val="clear" w:color="auto" w:fill="DEEAF6" w:themeFill="accent1" w:themeFillTint="33"/>
        <w:rPr>
          <w:rFonts w:cs="Arial"/>
        </w:rPr>
      </w:pPr>
      <w:r w:rsidRPr="00575F33">
        <w:rPr>
          <w:rFonts w:cs="Arial"/>
        </w:rPr>
        <w:t>Student Group Calculation</w:t>
      </w:r>
      <w:r w:rsidR="0034747F" w:rsidRPr="00575F33">
        <w:rPr>
          <w:rFonts w:cs="Arial"/>
        </w:rPr>
        <w:t>s</w:t>
      </w:r>
      <w:r w:rsidRPr="00575F33">
        <w:rPr>
          <w:rFonts w:cs="Arial"/>
        </w:rPr>
        <w:t xml:space="preserve"> </w:t>
      </w:r>
    </w:p>
    <w:p w14:paraId="6B1511A6" w14:textId="50EADF4E" w:rsidR="006A53DD" w:rsidRPr="00575F33" w:rsidRDefault="005651E6" w:rsidP="00D76487">
      <w:pPr>
        <w:spacing w:before="120" w:after="0" w:line="240" w:lineRule="auto"/>
        <w:rPr>
          <w:rFonts w:cs="Arial"/>
        </w:rPr>
      </w:pPr>
      <w:r w:rsidRPr="00575F33">
        <w:rPr>
          <w:rFonts w:cs="Arial"/>
        </w:rPr>
        <w:t xml:space="preserve">For each student group reported </w:t>
      </w:r>
      <w:proofErr w:type="gramStart"/>
      <w:r w:rsidRPr="00575F33">
        <w:rPr>
          <w:rFonts w:cs="Arial"/>
        </w:rPr>
        <w:t>in</w:t>
      </w:r>
      <w:proofErr w:type="gramEnd"/>
      <w:r w:rsidRPr="00575F33">
        <w:rPr>
          <w:rFonts w:cs="Arial"/>
        </w:rPr>
        <w:t xml:space="preserve"> the Dashboard, the </w:t>
      </w:r>
      <w:r w:rsidRPr="00575F33">
        <w:rPr>
          <w:rFonts w:cs="Arial"/>
          <w:b/>
        </w:rPr>
        <w:t xml:space="preserve">numerator </w:t>
      </w:r>
      <w:r w:rsidRPr="00575F33">
        <w:rPr>
          <w:rFonts w:cs="Arial"/>
        </w:rPr>
        <w:t xml:space="preserve">is based on the number of students in the group that </w:t>
      </w:r>
      <w:r w:rsidRPr="00575F33">
        <w:rPr>
          <w:rFonts w:cs="Arial"/>
          <w:b/>
        </w:rPr>
        <w:t xml:space="preserve">meet the performance standards </w:t>
      </w:r>
      <w:r w:rsidRPr="00575F33">
        <w:rPr>
          <w:rFonts w:cs="Arial"/>
        </w:rPr>
        <w:t xml:space="preserve">of the indicator. The </w:t>
      </w:r>
      <w:r w:rsidRPr="00575F33">
        <w:rPr>
          <w:rFonts w:cs="Arial"/>
          <w:b/>
        </w:rPr>
        <w:t xml:space="preserve">denominator </w:t>
      </w:r>
      <w:r w:rsidRPr="00575F33">
        <w:rPr>
          <w:rFonts w:cs="Arial"/>
        </w:rPr>
        <w:t xml:space="preserve">is based on the </w:t>
      </w:r>
      <w:r w:rsidRPr="00575F33">
        <w:rPr>
          <w:rFonts w:cs="Arial"/>
          <w:b/>
        </w:rPr>
        <w:t>total</w:t>
      </w:r>
      <w:r w:rsidRPr="00575F33">
        <w:rPr>
          <w:rFonts w:cs="Arial"/>
        </w:rPr>
        <w:t xml:space="preserve"> number of students in the group. </w:t>
      </w:r>
    </w:p>
    <w:p w14:paraId="60078E2A" w14:textId="77777777" w:rsidR="00E85A75" w:rsidRPr="00575F33" w:rsidRDefault="00E85A75" w:rsidP="00E85A75">
      <w:pPr>
        <w:pStyle w:val="Heading3"/>
        <w:pBdr>
          <w:bottom w:val="single" w:sz="24" w:space="1" w:color="015B8E"/>
        </w:pBdr>
        <w:rPr>
          <w:rFonts w:eastAsia="Arial"/>
          <w:sz w:val="32"/>
          <w:szCs w:val="32"/>
        </w:rPr>
      </w:pPr>
      <w:bookmarkStart w:id="44" w:name="_Toc242791723"/>
      <w:bookmarkStart w:id="45" w:name="_Toc242791864"/>
      <w:r w:rsidRPr="00575F33">
        <w:rPr>
          <w:rFonts w:eastAsia="Arial"/>
          <w:sz w:val="40"/>
          <w:szCs w:val="28"/>
        </w:rPr>
        <w:t>How to Navigate through the Dashboard</w:t>
      </w:r>
      <w:bookmarkEnd w:id="44"/>
      <w:bookmarkEnd w:id="45"/>
      <w:r w:rsidRPr="00575F33">
        <w:rPr>
          <w:rFonts w:eastAsia="Arial"/>
        </w:rPr>
        <w:t xml:space="preserve"> </w:t>
      </w:r>
    </w:p>
    <w:p w14:paraId="1CE5CAAF" w14:textId="4AF1DD0B" w:rsidR="00E85A75" w:rsidRPr="00575F33" w:rsidRDefault="00E85A75" w:rsidP="00E85A75">
      <w:pPr>
        <w:spacing w:after="120" w:line="240" w:lineRule="auto"/>
        <w:ind w:right="274"/>
        <w:rPr>
          <w:rFonts w:cs="Arial"/>
          <w:szCs w:val="24"/>
        </w:rPr>
      </w:pPr>
      <w:r w:rsidRPr="00575F33">
        <w:rPr>
          <w:rFonts w:eastAsia="Arial" w:cs="Arial"/>
          <w:spacing w:val="1"/>
          <w:szCs w:val="24"/>
        </w:rPr>
        <w:t>The Dashboard c</w:t>
      </w:r>
      <w:r w:rsidRPr="00575F33">
        <w:rPr>
          <w:rFonts w:eastAsia="Arial" w:cs="Arial"/>
          <w:szCs w:val="24"/>
        </w:rPr>
        <w:t>an</w:t>
      </w:r>
      <w:r w:rsidRPr="00575F33">
        <w:rPr>
          <w:rFonts w:eastAsia="Arial" w:cs="Arial"/>
          <w:spacing w:val="1"/>
          <w:szCs w:val="24"/>
        </w:rPr>
        <w:t xml:space="preserve"> </w:t>
      </w:r>
      <w:r w:rsidRPr="00575F33">
        <w:rPr>
          <w:rFonts w:eastAsia="Arial" w:cs="Arial"/>
          <w:szCs w:val="24"/>
        </w:rPr>
        <w:t>be</w:t>
      </w:r>
      <w:r w:rsidRPr="00575F33">
        <w:rPr>
          <w:rFonts w:eastAsia="Arial" w:cs="Arial"/>
          <w:spacing w:val="-1"/>
          <w:szCs w:val="24"/>
        </w:rPr>
        <w:t xml:space="preserve"> </w:t>
      </w:r>
      <w:r w:rsidRPr="00575F33">
        <w:rPr>
          <w:rFonts w:eastAsia="Arial" w:cs="Arial"/>
          <w:szCs w:val="24"/>
        </w:rPr>
        <w:t>accessed</w:t>
      </w:r>
      <w:r w:rsidRPr="00575F33">
        <w:rPr>
          <w:rFonts w:eastAsia="Arial" w:cs="Arial"/>
          <w:spacing w:val="1"/>
          <w:szCs w:val="24"/>
        </w:rPr>
        <w:t xml:space="preserve"> </w:t>
      </w:r>
      <w:r w:rsidRPr="00575F33">
        <w:rPr>
          <w:rFonts w:eastAsia="Arial" w:cs="Arial"/>
          <w:szCs w:val="24"/>
        </w:rPr>
        <w:t>on</w:t>
      </w:r>
      <w:r w:rsidRPr="00575F33">
        <w:rPr>
          <w:rFonts w:eastAsia="Arial" w:cs="Arial"/>
          <w:spacing w:val="1"/>
          <w:szCs w:val="24"/>
        </w:rPr>
        <w:t xml:space="preserve"> </w:t>
      </w:r>
      <w:r w:rsidRPr="00575F33">
        <w:rPr>
          <w:rFonts w:eastAsia="Arial" w:cs="Arial"/>
          <w:szCs w:val="24"/>
        </w:rPr>
        <w:t>the</w:t>
      </w:r>
      <w:r w:rsidRPr="00575F33">
        <w:rPr>
          <w:rFonts w:eastAsia="Arial" w:cs="Arial"/>
          <w:spacing w:val="1"/>
          <w:szCs w:val="24"/>
        </w:rPr>
        <w:t xml:space="preserve"> </w:t>
      </w:r>
      <w:hyperlink r:id="rId63" w:history="1">
        <w:r w:rsidRPr="002D6B13">
          <w:rPr>
            <w:rStyle w:val="Hyperlink"/>
            <w:rFonts w:eastAsia="Arial" w:cs="Arial"/>
            <w:szCs w:val="24"/>
          </w:rPr>
          <w:t>CDE</w:t>
        </w:r>
        <w:r w:rsidRPr="002D6B13">
          <w:rPr>
            <w:rStyle w:val="Hyperlink"/>
            <w:rFonts w:eastAsia="Arial" w:cs="Arial"/>
            <w:spacing w:val="2"/>
            <w:szCs w:val="24"/>
          </w:rPr>
          <w:t xml:space="preserve"> </w:t>
        </w:r>
        <w:r w:rsidRPr="00575F33">
          <w:rPr>
            <w:rStyle w:val="Hyperlink"/>
            <w:rFonts w:eastAsia="Arial" w:cs="Arial"/>
            <w:bCs/>
            <w:szCs w:val="24"/>
          </w:rPr>
          <w:t>California School Dashboard and System of Support</w:t>
        </w:r>
        <w:r w:rsidRPr="002D6B13">
          <w:rPr>
            <w:rStyle w:val="Hyperlink"/>
            <w:rFonts w:eastAsia="Arial" w:cs="Arial"/>
            <w:bCs/>
            <w:szCs w:val="24"/>
          </w:rPr>
          <w:t xml:space="preserve"> </w:t>
        </w:r>
        <w:r w:rsidRPr="002D6B13">
          <w:rPr>
            <w:rStyle w:val="Hyperlink"/>
            <w:rFonts w:eastAsia="Arial" w:cs="Arial"/>
            <w:szCs w:val="24"/>
          </w:rPr>
          <w:t>web</w:t>
        </w:r>
        <w:r w:rsidRPr="002D6B13">
          <w:rPr>
            <w:rStyle w:val="Hyperlink"/>
            <w:rFonts w:eastAsia="Arial" w:cs="Arial"/>
            <w:spacing w:val="-1"/>
            <w:szCs w:val="24"/>
          </w:rPr>
          <w:t xml:space="preserve"> </w:t>
        </w:r>
        <w:r w:rsidRPr="002D6B13">
          <w:rPr>
            <w:rStyle w:val="Hyperlink"/>
            <w:rFonts w:eastAsia="Arial" w:cs="Arial"/>
            <w:szCs w:val="24"/>
          </w:rPr>
          <w:t>page</w:t>
        </w:r>
      </w:hyperlink>
      <w:r w:rsidRPr="00575F33">
        <w:rPr>
          <w:rFonts w:eastAsia="Arial" w:cs="Arial"/>
          <w:szCs w:val="24"/>
        </w:rPr>
        <w:t xml:space="preserve">. </w:t>
      </w:r>
      <w:r w:rsidRPr="00575F33">
        <w:rPr>
          <w:rFonts w:cs="Arial"/>
          <w:szCs w:val="24"/>
        </w:rPr>
        <w:t xml:space="preserve">Upon entering the website, to see the results for a district or school, type the name into the search bar. Alternatively, the search for a district or school can also be conducted by city or county. Next, select the year. Figure </w:t>
      </w:r>
      <w:r w:rsidR="008F33AA" w:rsidRPr="00575F33">
        <w:rPr>
          <w:rFonts w:cs="Arial"/>
          <w:szCs w:val="24"/>
        </w:rPr>
        <w:t>9</w:t>
      </w:r>
      <w:r w:rsidRPr="00575F33">
        <w:rPr>
          <w:rFonts w:cs="Arial"/>
          <w:szCs w:val="24"/>
        </w:rPr>
        <w:t xml:space="preserve"> provides an image of the Dashboard landing page. </w:t>
      </w:r>
    </w:p>
    <w:p w14:paraId="369D64DB" w14:textId="3C1C1DF2" w:rsidR="00E85A75" w:rsidRPr="00575F33" w:rsidRDefault="00E85A75" w:rsidP="005A719B">
      <w:pPr>
        <w:spacing w:after="120" w:line="240" w:lineRule="auto"/>
        <w:ind w:right="274"/>
        <w:rPr>
          <w:rFonts w:cs="Arial"/>
          <w:szCs w:val="24"/>
        </w:rPr>
      </w:pPr>
      <w:bookmarkStart w:id="46" w:name="Figure9"/>
      <w:r w:rsidRPr="00575F33">
        <w:rPr>
          <w:rFonts w:cs="Arial"/>
          <w:b/>
          <w:szCs w:val="24"/>
        </w:rPr>
        <w:t xml:space="preserve">Figure </w:t>
      </w:r>
      <w:bookmarkEnd w:id="46"/>
      <w:r w:rsidR="00ED30B8">
        <w:rPr>
          <w:rFonts w:cs="Arial"/>
          <w:b/>
          <w:szCs w:val="24"/>
        </w:rPr>
        <w:t>8</w:t>
      </w:r>
      <w:r w:rsidRPr="00575F33">
        <w:rPr>
          <w:rFonts w:cs="Arial"/>
          <w:b/>
          <w:szCs w:val="24"/>
        </w:rPr>
        <w:t xml:space="preserve">: Dashboard Landing Page </w:t>
      </w:r>
      <w:r w:rsidRPr="00575F33">
        <w:rPr>
          <w:rFonts w:cs="Arial"/>
          <w:szCs w:val="24"/>
        </w:rPr>
        <w:t xml:space="preserve">(Refer to </w:t>
      </w:r>
      <w:hyperlink w:anchor="AppenAFig9" w:history="1">
        <w:r w:rsidRPr="00575F33">
          <w:rPr>
            <w:rStyle w:val="Hyperlink"/>
            <w:rFonts w:cs="Arial"/>
            <w:szCs w:val="24"/>
          </w:rPr>
          <w:t>Appendix A</w:t>
        </w:r>
      </w:hyperlink>
      <w:r w:rsidRPr="00575F33">
        <w:rPr>
          <w:rFonts w:cs="Arial"/>
          <w:szCs w:val="24"/>
        </w:rPr>
        <w:t xml:space="preserve"> for the descriptive text)</w:t>
      </w:r>
    </w:p>
    <w:p w14:paraId="4F32F1C3" w14:textId="5E1EC0DF" w:rsidR="00E85A75" w:rsidRPr="00575F33" w:rsidRDefault="003B5268" w:rsidP="00E85A75">
      <w:pPr>
        <w:spacing w:after="0" w:line="240" w:lineRule="auto"/>
        <w:ind w:right="274"/>
        <w:rPr>
          <w:rFonts w:cs="Arial"/>
          <w:b/>
          <w:szCs w:val="24"/>
        </w:rPr>
      </w:pPr>
      <w:r>
        <w:rPr>
          <w:rFonts w:cs="Arial"/>
          <w:b/>
          <w:noProof/>
          <w:szCs w:val="24"/>
        </w:rPr>
        <w:drawing>
          <wp:inline distT="0" distB="0" distL="0" distR="0" wp14:anchorId="2E9F7B5D" wp14:editId="716150F0">
            <wp:extent cx="6271604" cy="2238375"/>
            <wp:effectExtent l="0" t="0" r="0" b="0"/>
            <wp:docPr id="681637878" name="Picture 8" descr="Figure 9 - Image of Dashboard landing page.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37878" name="Picture 8" descr="Figure 9 - Image of Dashboard landing page. Refer to Appendix A for this image's descriptive text which is directly linked above the imag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3267" cy="2238969"/>
                    </a:xfrm>
                    <a:prstGeom prst="rect">
                      <a:avLst/>
                    </a:prstGeom>
                    <a:noFill/>
                  </pic:spPr>
                </pic:pic>
              </a:graphicData>
            </a:graphic>
          </wp:inline>
        </w:drawing>
      </w:r>
    </w:p>
    <w:p w14:paraId="70719543" w14:textId="77777777" w:rsidR="00E85A75" w:rsidRPr="00575F33" w:rsidRDefault="00E85A75" w:rsidP="005A719B">
      <w:pPr>
        <w:pStyle w:val="Heading4"/>
        <w:shd w:val="clear" w:color="auto" w:fill="E6E6E6"/>
        <w:spacing w:before="360" w:after="120"/>
        <w:rPr>
          <w:rFonts w:cs="Arial"/>
        </w:rPr>
      </w:pPr>
      <w:r w:rsidRPr="00575F33">
        <w:rPr>
          <w:rFonts w:cs="Arial"/>
          <w:sz w:val="32"/>
          <w:szCs w:val="32"/>
        </w:rPr>
        <w:lastRenderedPageBreak/>
        <w:t xml:space="preserve">Performance on State and Local Indicators </w:t>
      </w:r>
    </w:p>
    <w:p w14:paraId="507819DC" w14:textId="63A208E9" w:rsidR="00E85A75" w:rsidRPr="00575F33" w:rsidRDefault="00E85A75" w:rsidP="00E85A75">
      <w:pPr>
        <w:spacing w:after="120" w:line="240" w:lineRule="auto"/>
        <w:rPr>
          <w:rFonts w:cs="Arial"/>
        </w:rPr>
      </w:pPr>
      <w:r w:rsidRPr="00575F33">
        <w:rPr>
          <w:rFonts w:cs="Arial"/>
        </w:rPr>
        <w:t xml:space="preserve">Once you select your district or school, you’ll be able to see its </w:t>
      </w:r>
      <w:r w:rsidRPr="00575F33">
        <w:rPr>
          <w:rFonts w:cs="Arial"/>
          <w:b/>
        </w:rPr>
        <w:t>performance on</w:t>
      </w:r>
      <w:r w:rsidRPr="00575F33">
        <w:rPr>
          <w:rFonts w:cs="Arial"/>
        </w:rPr>
        <w:t xml:space="preserve"> </w:t>
      </w:r>
      <w:r w:rsidRPr="00575F33">
        <w:rPr>
          <w:rFonts w:cs="Arial"/>
          <w:b/>
        </w:rPr>
        <w:t>state and local indicators</w:t>
      </w:r>
      <w:r w:rsidRPr="00575F33">
        <w:rPr>
          <w:rFonts w:cs="Arial"/>
        </w:rPr>
        <w:t xml:space="preserve">. Figure </w:t>
      </w:r>
      <w:r w:rsidR="008F33AA" w:rsidRPr="00575F33">
        <w:rPr>
          <w:rFonts w:cs="Arial"/>
        </w:rPr>
        <w:t>10</w:t>
      </w:r>
      <w:r w:rsidRPr="00575F33">
        <w:rPr>
          <w:rFonts w:cs="Arial"/>
        </w:rPr>
        <w:t xml:space="preserve"> reflects an example for a district. </w:t>
      </w:r>
    </w:p>
    <w:p w14:paraId="11D10241" w14:textId="0A558FDD" w:rsidR="00441B06" w:rsidRPr="00575F33" w:rsidRDefault="00E85A75" w:rsidP="00E85A75">
      <w:pPr>
        <w:widowControl/>
        <w:spacing w:line="259" w:lineRule="auto"/>
        <w:rPr>
          <w:rFonts w:cs="Arial"/>
          <w:noProof/>
        </w:rPr>
      </w:pPr>
      <w:bookmarkStart w:id="47" w:name="Figure10"/>
      <w:r w:rsidRPr="00575F33">
        <w:rPr>
          <w:rFonts w:cs="Arial"/>
          <w:b/>
          <w:bCs/>
        </w:rPr>
        <w:t xml:space="preserve">Figure </w:t>
      </w:r>
      <w:bookmarkEnd w:id="47"/>
      <w:r w:rsidR="00ED30B8">
        <w:rPr>
          <w:rFonts w:cs="Arial"/>
          <w:b/>
          <w:bCs/>
        </w:rPr>
        <w:t>9</w:t>
      </w:r>
      <w:r w:rsidRPr="00575F33">
        <w:rPr>
          <w:rFonts w:cs="Arial"/>
          <w:b/>
          <w:bCs/>
        </w:rPr>
        <w:t>: Performance on State and Local Indicators</w:t>
      </w:r>
      <w:r w:rsidR="001F6441" w:rsidRPr="00575F33">
        <w:rPr>
          <w:rFonts w:cs="Arial"/>
          <w:b/>
          <w:bCs/>
        </w:rPr>
        <w:t xml:space="preserve"> </w:t>
      </w:r>
      <w:r w:rsidR="00B05129" w:rsidRPr="00575F33">
        <w:rPr>
          <w:rFonts w:cs="Arial"/>
        </w:rPr>
        <w:t xml:space="preserve">(Refer to </w:t>
      </w:r>
      <w:hyperlink w:anchor="AppenAFig10" w:history="1">
        <w:r w:rsidR="00B05129" w:rsidRPr="00575F33">
          <w:rPr>
            <w:rStyle w:val="Hyperlink"/>
            <w:rFonts w:cs="Arial"/>
          </w:rPr>
          <w:t>Appendix A</w:t>
        </w:r>
      </w:hyperlink>
      <w:r w:rsidR="00B05129" w:rsidRPr="00575F33">
        <w:rPr>
          <w:rFonts w:cs="Arial"/>
        </w:rPr>
        <w:t xml:space="preserve"> for the descriptive text.)</w:t>
      </w:r>
      <w:r w:rsidR="00B06579" w:rsidRPr="00575F33">
        <w:rPr>
          <w:rFonts w:cs="Arial"/>
          <w:noProof/>
        </w:rPr>
        <w:t xml:space="preserve"> </w:t>
      </w:r>
    </w:p>
    <w:p w14:paraId="2A84E3C4" w14:textId="15D171D1" w:rsidR="00E85A75" w:rsidRPr="00575F33" w:rsidRDefault="00201B4E" w:rsidP="00E85A75">
      <w:pPr>
        <w:widowControl/>
        <w:spacing w:line="259" w:lineRule="auto"/>
        <w:rPr>
          <w:rFonts w:cs="Arial"/>
          <w:b/>
          <w:bCs/>
        </w:rPr>
      </w:pPr>
      <w:r>
        <w:rPr>
          <w:rFonts w:cs="Arial"/>
          <w:b/>
          <w:bCs/>
          <w:noProof/>
        </w:rPr>
        <w:drawing>
          <wp:inline distT="0" distB="0" distL="0" distR="0" wp14:anchorId="5473E136" wp14:editId="2305A06C">
            <wp:extent cx="5944235" cy="3096895"/>
            <wp:effectExtent l="0" t="0" r="0" b="8255"/>
            <wp:docPr id="270721735" name="Picture 9" descr="Figure 10 - Image of how performance for state and local indicators are displayed on the Dashboard.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21735" name="Picture 9" descr="Figure 10 - Image of how performance for state and local indicators are displayed on the Dashboard. Refer to Appendix A for this image's descriptive text which is directly linked above the imag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4235" cy="3096895"/>
                    </a:xfrm>
                    <a:prstGeom prst="rect">
                      <a:avLst/>
                    </a:prstGeom>
                    <a:noFill/>
                  </pic:spPr>
                </pic:pic>
              </a:graphicData>
            </a:graphic>
          </wp:inline>
        </w:drawing>
      </w:r>
    </w:p>
    <w:p w14:paraId="51DA8D4C" w14:textId="1E970AF2" w:rsidR="00E85A75" w:rsidRPr="00575F33" w:rsidRDefault="00E85A75" w:rsidP="001A2B8D">
      <w:pPr>
        <w:spacing w:line="240" w:lineRule="auto"/>
        <w:rPr>
          <w:rFonts w:eastAsia="Arial" w:cs="Arial"/>
          <w:b/>
          <w:bCs/>
          <w:color w:val="C00000"/>
        </w:rPr>
      </w:pPr>
      <w:r w:rsidRPr="00575F33">
        <w:rPr>
          <w:rFonts w:cs="Arial"/>
        </w:rPr>
        <w:t xml:space="preserve">In Figure </w:t>
      </w:r>
      <w:r w:rsidR="00FE2909" w:rsidRPr="00575F33">
        <w:rPr>
          <w:rFonts w:cs="Arial"/>
        </w:rPr>
        <w:t>10</w:t>
      </w:r>
      <w:r w:rsidRPr="00575F33">
        <w:rPr>
          <w:rFonts w:cs="Arial"/>
        </w:rPr>
        <w:t>, the district received a</w:t>
      </w:r>
      <w:r w:rsidR="00DA6AD4" w:rsidRPr="00575F33">
        <w:rPr>
          <w:rFonts w:cs="Arial"/>
        </w:rPr>
        <w:t xml:space="preserve"> </w:t>
      </w:r>
      <w:r w:rsidR="008C07E1" w:rsidRPr="00575F33">
        <w:rPr>
          <w:rFonts w:cs="Arial"/>
        </w:rPr>
        <w:t xml:space="preserve">Yellow </w:t>
      </w:r>
      <w:r w:rsidR="00DA6AD4" w:rsidRPr="00575F33">
        <w:rPr>
          <w:rFonts w:cs="Arial"/>
        </w:rPr>
        <w:t xml:space="preserve">Performance Level </w:t>
      </w:r>
      <w:r w:rsidRPr="00575F33">
        <w:rPr>
          <w:rFonts w:cs="Arial"/>
        </w:rPr>
        <w:t>for Chronic Absenteeism</w:t>
      </w:r>
      <w:r w:rsidR="00535782" w:rsidRPr="00575F33">
        <w:rPr>
          <w:rFonts w:cs="Arial"/>
        </w:rPr>
        <w:t>, College/Career and Mathe</w:t>
      </w:r>
      <w:r w:rsidR="004D1657" w:rsidRPr="00575F33">
        <w:rPr>
          <w:rFonts w:cs="Arial"/>
        </w:rPr>
        <w:t>matics</w:t>
      </w:r>
      <w:r w:rsidR="00E3614E" w:rsidRPr="00575F33">
        <w:rPr>
          <w:rFonts w:cs="Arial"/>
        </w:rPr>
        <w:t xml:space="preserve">. </w:t>
      </w:r>
      <w:r w:rsidRPr="00575F33">
        <w:rPr>
          <w:rFonts w:cs="Arial"/>
        </w:rPr>
        <w:t>Suspension Rate</w:t>
      </w:r>
      <w:r w:rsidR="00FA1AC4" w:rsidRPr="00575F33">
        <w:rPr>
          <w:rFonts w:cs="Arial"/>
        </w:rPr>
        <w:t xml:space="preserve">, </w:t>
      </w:r>
      <w:r w:rsidR="00B16BA4" w:rsidRPr="00575F33">
        <w:rPr>
          <w:rFonts w:cs="Arial"/>
        </w:rPr>
        <w:t xml:space="preserve">Graduation Rate and English Language Arts </w:t>
      </w:r>
      <w:r w:rsidR="00723CB8" w:rsidRPr="00575F33">
        <w:rPr>
          <w:rFonts w:cs="Arial"/>
        </w:rPr>
        <w:t>received</w:t>
      </w:r>
      <w:r w:rsidR="00DD4EF4" w:rsidRPr="00575F33">
        <w:rPr>
          <w:rFonts w:cs="Arial"/>
        </w:rPr>
        <w:t xml:space="preserve"> a Performance Level of </w:t>
      </w:r>
      <w:r w:rsidR="006B308F" w:rsidRPr="00575F33">
        <w:rPr>
          <w:rFonts w:cs="Arial"/>
        </w:rPr>
        <w:t>Green.</w:t>
      </w:r>
      <w:r w:rsidRPr="00575F33">
        <w:rPr>
          <w:rFonts w:cs="Arial"/>
        </w:rPr>
        <w:t xml:space="preserve"> The district </w:t>
      </w:r>
      <w:r w:rsidR="004B2138" w:rsidRPr="00575F33">
        <w:rPr>
          <w:rFonts w:cs="Arial"/>
        </w:rPr>
        <w:t xml:space="preserve">also </w:t>
      </w:r>
      <w:r w:rsidRPr="00575F33">
        <w:rPr>
          <w:rFonts w:cs="Arial"/>
        </w:rPr>
        <w:t>received a</w:t>
      </w:r>
      <w:r w:rsidR="00403FB6" w:rsidRPr="00575F33">
        <w:rPr>
          <w:rFonts w:cs="Arial"/>
        </w:rPr>
        <w:t>n</w:t>
      </w:r>
      <w:r w:rsidRPr="00575F33">
        <w:rPr>
          <w:rFonts w:cs="Arial"/>
        </w:rPr>
        <w:t xml:space="preserve"> </w:t>
      </w:r>
      <w:r w:rsidR="00403FB6" w:rsidRPr="00575F33">
        <w:rPr>
          <w:rFonts w:cs="Arial"/>
        </w:rPr>
        <w:t xml:space="preserve">Orange </w:t>
      </w:r>
      <w:r w:rsidR="004B2138" w:rsidRPr="00575F33">
        <w:rPr>
          <w:rFonts w:cs="Arial"/>
        </w:rPr>
        <w:t xml:space="preserve">for </w:t>
      </w:r>
      <w:r w:rsidRPr="00575F33">
        <w:rPr>
          <w:rFonts w:cs="Arial"/>
        </w:rPr>
        <w:t>English Learner Progress</w:t>
      </w:r>
      <w:r w:rsidR="00971D03" w:rsidRPr="00575F33">
        <w:rPr>
          <w:rFonts w:cs="Arial"/>
        </w:rPr>
        <w:t>.</w:t>
      </w:r>
      <w:r w:rsidRPr="00575F33">
        <w:rPr>
          <w:rFonts w:cs="Arial"/>
        </w:rPr>
        <w:t xml:space="preserve"> </w:t>
      </w:r>
      <w:r w:rsidR="00393450" w:rsidRPr="00575F33">
        <w:rPr>
          <w:rStyle w:val="cf01"/>
          <w:rFonts w:ascii="Arial" w:hAnsi="Arial" w:cs="Arial"/>
          <w:sz w:val="24"/>
          <w:szCs w:val="24"/>
        </w:rPr>
        <w:t>Finally, t</w:t>
      </w:r>
      <w:r w:rsidRPr="00575F33">
        <w:rPr>
          <w:rFonts w:cs="Arial"/>
        </w:rPr>
        <w:t xml:space="preserve">he district also </w:t>
      </w:r>
      <w:r w:rsidRPr="00575F33">
        <w:rPr>
          <w:rStyle w:val="cf01"/>
          <w:rFonts w:ascii="Arial" w:hAnsi="Arial" w:cs="Arial"/>
          <w:sz w:val="24"/>
          <w:szCs w:val="24"/>
        </w:rPr>
        <w:t xml:space="preserve">satisfied the State Board of Education-adopted local indicator performance standard requirements. </w:t>
      </w:r>
    </w:p>
    <w:p w14:paraId="486B8223" w14:textId="77777777" w:rsidR="00E85A75" w:rsidRPr="00575F33" w:rsidRDefault="00E85A75" w:rsidP="00E85A75">
      <w:pPr>
        <w:pStyle w:val="Heading4"/>
        <w:shd w:val="clear" w:color="auto" w:fill="E6E6E6"/>
        <w:rPr>
          <w:rFonts w:eastAsia="Arial" w:cs="Arial"/>
        </w:rPr>
      </w:pPr>
      <w:r w:rsidRPr="00575F33">
        <w:rPr>
          <w:rFonts w:eastAsia="Arial" w:cs="Arial"/>
          <w:sz w:val="32"/>
          <w:szCs w:val="32"/>
        </w:rPr>
        <w:t>Student Population</w:t>
      </w:r>
    </w:p>
    <w:p w14:paraId="5F6C5746" w14:textId="57F87395" w:rsidR="00F441C9" w:rsidRDefault="00E85A75" w:rsidP="00F441C9">
      <w:pPr>
        <w:spacing w:line="240" w:lineRule="auto"/>
        <w:ind w:right="51"/>
        <w:rPr>
          <w:rFonts w:eastAsia="Arial" w:cs="Arial"/>
        </w:rPr>
      </w:pPr>
      <w:r w:rsidRPr="00575F33">
        <w:rPr>
          <w:rFonts w:eastAsia="Arial" w:cs="Arial"/>
        </w:rPr>
        <w:t xml:space="preserve">General student population data are also available on the main landing page of the Dashboard. Figure </w:t>
      </w:r>
      <w:r w:rsidR="00AA2D3C" w:rsidRPr="00575F33">
        <w:rPr>
          <w:rFonts w:eastAsia="Arial" w:cs="Arial"/>
        </w:rPr>
        <w:t>1</w:t>
      </w:r>
      <w:r w:rsidR="00FE2909" w:rsidRPr="00575F33">
        <w:rPr>
          <w:rFonts w:eastAsia="Arial" w:cs="Arial"/>
        </w:rPr>
        <w:t>1</w:t>
      </w:r>
      <w:r w:rsidRPr="00575F33">
        <w:rPr>
          <w:rFonts w:eastAsia="Arial" w:cs="Arial"/>
        </w:rPr>
        <w:t xml:space="preserve"> provides an example. </w:t>
      </w:r>
    </w:p>
    <w:p w14:paraId="71770959" w14:textId="77777777" w:rsidR="00F441C9" w:rsidRDefault="00F441C9">
      <w:pPr>
        <w:widowControl/>
        <w:rPr>
          <w:rFonts w:eastAsia="Arial" w:cs="Arial"/>
        </w:rPr>
      </w:pPr>
      <w:r>
        <w:rPr>
          <w:rFonts w:eastAsia="Arial" w:cs="Arial"/>
        </w:rPr>
        <w:br w:type="page"/>
      </w:r>
    </w:p>
    <w:p w14:paraId="779CA062" w14:textId="4147767E" w:rsidR="007F0E0D" w:rsidRPr="00575F33" w:rsidRDefault="00E85A75" w:rsidP="00F441C9">
      <w:pPr>
        <w:spacing w:before="240" w:line="240" w:lineRule="auto"/>
        <w:ind w:right="51"/>
        <w:rPr>
          <w:rFonts w:cs="Arial"/>
        </w:rPr>
      </w:pPr>
      <w:bookmarkStart w:id="48" w:name="Figure11"/>
      <w:r w:rsidRPr="00575F33">
        <w:rPr>
          <w:rFonts w:eastAsia="Arial" w:cs="Arial"/>
          <w:b/>
          <w:bCs/>
        </w:rPr>
        <w:lastRenderedPageBreak/>
        <w:t xml:space="preserve">Figure </w:t>
      </w:r>
      <w:r w:rsidR="00AA2D3C" w:rsidRPr="00575F33">
        <w:rPr>
          <w:rFonts w:eastAsia="Arial" w:cs="Arial"/>
          <w:b/>
          <w:bCs/>
        </w:rPr>
        <w:t>1</w:t>
      </w:r>
      <w:bookmarkEnd w:id="48"/>
      <w:r w:rsidR="00ED30B8">
        <w:rPr>
          <w:rFonts w:eastAsia="Arial" w:cs="Arial"/>
          <w:b/>
          <w:bCs/>
        </w:rPr>
        <w:t>0</w:t>
      </w:r>
      <w:r w:rsidRPr="00575F33">
        <w:rPr>
          <w:rFonts w:eastAsia="Arial" w:cs="Arial"/>
          <w:b/>
          <w:bCs/>
        </w:rPr>
        <w:t>: Student Population Data on Main Dashboard Landing Page</w:t>
      </w:r>
      <w:r w:rsidR="007F0E0D" w:rsidRPr="00575F33">
        <w:rPr>
          <w:rFonts w:eastAsia="Arial" w:cs="Arial"/>
          <w:b/>
          <w:bCs/>
        </w:rPr>
        <w:t xml:space="preserve"> </w:t>
      </w:r>
      <w:r w:rsidR="007F0E0D" w:rsidRPr="00575F33">
        <w:rPr>
          <w:rFonts w:eastAsia="Arial" w:cs="Arial"/>
        </w:rPr>
        <w:t xml:space="preserve">(Refer to </w:t>
      </w:r>
      <w:hyperlink w:anchor="AppenAFig11">
        <w:r w:rsidR="007F0E0D" w:rsidRPr="00575F33">
          <w:rPr>
            <w:rStyle w:val="Hyperlink"/>
            <w:rFonts w:cs="Arial"/>
          </w:rPr>
          <w:t>Appendix A</w:t>
        </w:r>
      </w:hyperlink>
      <w:r w:rsidR="007F0E0D" w:rsidRPr="00575F33">
        <w:rPr>
          <w:rFonts w:cs="Arial"/>
        </w:rPr>
        <w:t xml:space="preserve"> for the descriptive text)</w:t>
      </w:r>
      <w:r w:rsidR="00F441C9" w:rsidRPr="00F441C9">
        <w:rPr>
          <w:rFonts w:cs="Arial"/>
          <w:noProof/>
        </w:rPr>
        <w:t xml:space="preserve"> </w:t>
      </w:r>
      <w:r w:rsidR="00F441C9" w:rsidRPr="00575F33">
        <w:rPr>
          <w:rFonts w:cs="Arial"/>
          <w:noProof/>
        </w:rPr>
        <w:drawing>
          <wp:inline distT="0" distB="0" distL="0" distR="0" wp14:anchorId="3514706F" wp14:editId="1C37FF9F">
            <wp:extent cx="6046235" cy="1919335"/>
            <wp:effectExtent l="0" t="0" r="0" b="5080"/>
            <wp:docPr id="2833" name="Picture 2833" descr="Figure 11 - Image of student population data.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3" name="Picture 2833" descr="Figure 11 - Image of student population data. Refer to Appendix A for this image's descriptive text which is directly linked above the image."/>
                    <pic:cNvPicPr/>
                  </pic:nvPicPr>
                  <pic:blipFill>
                    <a:blip r:embed="rId66">
                      <a:extLst>
                        <a:ext uri="{28A0092B-C50C-407E-A947-70E740481C1C}">
                          <a14:useLocalDpi xmlns:a14="http://schemas.microsoft.com/office/drawing/2010/main" val="0"/>
                        </a:ext>
                      </a:extLst>
                    </a:blip>
                    <a:stretch>
                      <a:fillRect/>
                    </a:stretch>
                  </pic:blipFill>
                  <pic:spPr>
                    <a:xfrm>
                      <a:off x="0" y="0"/>
                      <a:ext cx="6052395" cy="1921290"/>
                    </a:xfrm>
                    <a:prstGeom prst="rect">
                      <a:avLst/>
                    </a:prstGeom>
                  </pic:spPr>
                </pic:pic>
              </a:graphicData>
            </a:graphic>
          </wp:inline>
        </w:drawing>
      </w:r>
    </w:p>
    <w:p w14:paraId="569B8526" w14:textId="26D475C1" w:rsidR="00E85A75" w:rsidRPr="00575F33" w:rsidRDefault="00E85A75" w:rsidP="00763B65">
      <w:pPr>
        <w:pStyle w:val="ListParagraph"/>
        <w:widowControl/>
        <w:numPr>
          <w:ilvl w:val="0"/>
          <w:numId w:val="10"/>
        </w:numPr>
        <w:spacing w:after="240" w:line="240" w:lineRule="auto"/>
        <w:ind w:right="274"/>
        <w:contextualSpacing w:val="0"/>
        <w:rPr>
          <w:rFonts w:eastAsia="Arial" w:cs="Arial"/>
        </w:rPr>
      </w:pPr>
      <w:r w:rsidRPr="59A35A82">
        <w:rPr>
          <w:rFonts w:eastAsia="Arial" w:cs="Arial"/>
          <w:b/>
        </w:rPr>
        <w:t xml:space="preserve">Enrollment: </w:t>
      </w:r>
      <w:r w:rsidRPr="59A35A82">
        <w:rPr>
          <w:rFonts w:eastAsia="Arial" w:cs="Arial"/>
        </w:rPr>
        <w:t>These data are reflective of the CALPADS 202</w:t>
      </w:r>
      <w:r w:rsidR="00A254F6" w:rsidRPr="59A35A82">
        <w:rPr>
          <w:rFonts w:eastAsia="Arial" w:cs="Arial"/>
        </w:rPr>
        <w:t>5</w:t>
      </w:r>
      <w:r w:rsidRPr="59A35A82">
        <w:rPr>
          <w:rFonts w:eastAsia="Arial" w:cs="Arial"/>
        </w:rPr>
        <w:t xml:space="preserve"> Fall Census Day data. At the </w:t>
      </w:r>
      <w:proofErr w:type="gramStart"/>
      <w:r w:rsidRPr="59A35A82">
        <w:rPr>
          <w:rFonts w:eastAsia="Arial" w:cs="Arial"/>
        </w:rPr>
        <w:t>LEA-level</w:t>
      </w:r>
      <w:proofErr w:type="gramEnd"/>
      <w:r w:rsidRPr="59A35A82">
        <w:rPr>
          <w:rFonts w:eastAsia="Arial" w:cs="Arial"/>
        </w:rPr>
        <w:t xml:space="preserve">, the data </w:t>
      </w:r>
      <w:r w:rsidRPr="59A35A82">
        <w:rPr>
          <w:rFonts w:eastAsia="Arial" w:cs="Arial"/>
          <w:i/>
        </w:rPr>
        <w:t xml:space="preserve">excludes </w:t>
      </w:r>
      <w:r w:rsidRPr="59A35A82">
        <w:rPr>
          <w:rFonts w:eastAsia="Arial" w:cs="Arial"/>
        </w:rPr>
        <w:t xml:space="preserve">charter school data. </w:t>
      </w:r>
    </w:p>
    <w:p w14:paraId="274FD6E0" w14:textId="26E15A90" w:rsidR="00E85A75" w:rsidRPr="00575F33" w:rsidRDefault="00E85A75" w:rsidP="007516C0">
      <w:pPr>
        <w:pStyle w:val="ListParagraph"/>
        <w:widowControl/>
        <w:numPr>
          <w:ilvl w:val="1"/>
          <w:numId w:val="10"/>
        </w:numPr>
        <w:spacing w:after="240" w:line="240" w:lineRule="auto"/>
        <w:ind w:right="274"/>
        <w:contextualSpacing w:val="0"/>
        <w:rPr>
          <w:rFonts w:eastAsia="Arial" w:cs="Arial"/>
          <w:szCs w:val="24"/>
        </w:rPr>
      </w:pPr>
      <w:r w:rsidRPr="00575F33">
        <w:rPr>
          <w:rFonts w:eastAsia="Arial" w:cs="Arial"/>
          <w:b/>
          <w:szCs w:val="24"/>
        </w:rPr>
        <w:t xml:space="preserve">View More Information: </w:t>
      </w:r>
      <w:r w:rsidRPr="00575F33">
        <w:rPr>
          <w:rFonts w:eastAsia="Arial" w:cs="Arial"/>
          <w:szCs w:val="24"/>
        </w:rPr>
        <w:t>The link at the bottom of the Enrollment card details the demographic data, which includes race/ethnicity and program participation student groups. These data are also based on the 202</w:t>
      </w:r>
      <w:r w:rsidR="00A254F6">
        <w:rPr>
          <w:rFonts w:eastAsia="Arial" w:cs="Arial"/>
          <w:szCs w:val="24"/>
        </w:rPr>
        <w:t>5</w:t>
      </w:r>
      <w:r w:rsidRPr="00575F33">
        <w:rPr>
          <w:rFonts w:eastAsia="Arial" w:cs="Arial"/>
          <w:szCs w:val="24"/>
        </w:rPr>
        <w:t xml:space="preserve"> CALPADS Fall Census Day data</w:t>
      </w:r>
      <w:r w:rsidR="002D6B13">
        <w:rPr>
          <w:rFonts w:eastAsia="Arial" w:cs="Arial"/>
          <w:szCs w:val="24"/>
        </w:rPr>
        <w:t xml:space="preserve"> and excludes charter school data</w:t>
      </w:r>
    </w:p>
    <w:p w14:paraId="3CF32192" w14:textId="1EFEA133" w:rsidR="00E85A75" w:rsidRPr="00575F33" w:rsidRDefault="00E85A75" w:rsidP="00E85A75">
      <w:pPr>
        <w:pStyle w:val="ListParagraph"/>
        <w:widowControl/>
        <w:numPr>
          <w:ilvl w:val="0"/>
          <w:numId w:val="10"/>
        </w:numPr>
        <w:spacing w:after="240" w:line="240" w:lineRule="auto"/>
        <w:ind w:left="864" w:right="274"/>
        <w:contextualSpacing w:val="0"/>
        <w:rPr>
          <w:rFonts w:eastAsia="Arial" w:cs="Arial"/>
          <w:szCs w:val="24"/>
        </w:rPr>
      </w:pPr>
      <w:r w:rsidRPr="00575F33">
        <w:rPr>
          <w:rFonts w:eastAsia="Arial" w:cs="Arial"/>
          <w:b/>
          <w:szCs w:val="24"/>
        </w:rPr>
        <w:t>Percentage of Students who are Identified as Socioeconomically Disadvantaged, English learners, and Foster Youth</w:t>
      </w:r>
      <w:r w:rsidRPr="00575F33">
        <w:rPr>
          <w:rFonts w:eastAsia="Arial" w:cs="Arial"/>
          <w:szCs w:val="24"/>
        </w:rPr>
        <w:t>: These data are also reflective of the 202</w:t>
      </w:r>
      <w:r w:rsidR="00A254F6">
        <w:rPr>
          <w:rFonts w:eastAsia="Arial" w:cs="Arial"/>
          <w:szCs w:val="24"/>
        </w:rPr>
        <w:t>5</w:t>
      </w:r>
      <w:r w:rsidRPr="00575F33">
        <w:rPr>
          <w:rFonts w:eastAsia="Arial" w:cs="Arial"/>
          <w:szCs w:val="24"/>
        </w:rPr>
        <w:t xml:space="preserve"> CALPADS Fall Census Day data. At the LEA-level, charter school data are excluded from the count. </w:t>
      </w:r>
    </w:p>
    <w:p w14:paraId="270FE3F1" w14:textId="350C3875" w:rsidR="000B4F83" w:rsidRPr="00575F33" w:rsidRDefault="00E85A75" w:rsidP="00636A47">
      <w:pPr>
        <w:pStyle w:val="ListParagraph"/>
        <w:widowControl/>
        <w:numPr>
          <w:ilvl w:val="0"/>
          <w:numId w:val="10"/>
        </w:numPr>
        <w:spacing w:before="29" w:line="259" w:lineRule="auto"/>
        <w:ind w:right="268"/>
        <w:rPr>
          <w:rFonts w:eastAsia="Arial" w:cs="Arial"/>
          <w:szCs w:val="24"/>
        </w:rPr>
      </w:pPr>
      <w:r w:rsidRPr="00575F33">
        <w:rPr>
          <w:rFonts w:eastAsia="Arial" w:cs="Arial"/>
          <w:b/>
          <w:szCs w:val="24"/>
        </w:rPr>
        <w:t xml:space="preserve">Learn More: </w:t>
      </w:r>
      <w:r w:rsidRPr="00575F33">
        <w:rPr>
          <w:rFonts w:eastAsia="Arial" w:cs="Arial"/>
          <w:szCs w:val="24"/>
        </w:rPr>
        <w:t xml:space="preserve">By selecting the “Learn More” text which appears at the top of each card, viewers can access the definitions for enrollment, socioeconomically disadvantaged, English learners, and Foster Youth. This information is available in Figure </w:t>
      </w:r>
      <w:r w:rsidR="00353D8A" w:rsidRPr="00575F33">
        <w:rPr>
          <w:rFonts w:eastAsia="Arial" w:cs="Arial"/>
          <w:szCs w:val="24"/>
        </w:rPr>
        <w:t>1</w:t>
      </w:r>
      <w:r w:rsidR="00E973FE" w:rsidRPr="00575F33">
        <w:rPr>
          <w:rFonts w:eastAsia="Arial" w:cs="Arial"/>
          <w:szCs w:val="24"/>
        </w:rPr>
        <w:t>2</w:t>
      </w:r>
      <w:r w:rsidRPr="00575F33">
        <w:rPr>
          <w:rFonts w:eastAsia="Arial" w:cs="Arial"/>
          <w:szCs w:val="24"/>
        </w:rPr>
        <w:t xml:space="preserve">. </w:t>
      </w:r>
    </w:p>
    <w:p w14:paraId="3B0D0CFE" w14:textId="3A89D7FB" w:rsidR="00E85A75" w:rsidRPr="00575F33" w:rsidRDefault="00E85A75" w:rsidP="008604B7">
      <w:pPr>
        <w:spacing w:before="240" w:after="240" w:line="240" w:lineRule="auto"/>
        <w:ind w:left="144" w:right="274"/>
        <w:rPr>
          <w:rFonts w:eastAsia="Arial" w:cs="Arial"/>
          <w:b/>
          <w:szCs w:val="24"/>
        </w:rPr>
      </w:pPr>
      <w:bookmarkStart w:id="49" w:name="Figure12"/>
      <w:r w:rsidRPr="00575F33">
        <w:rPr>
          <w:rFonts w:eastAsia="Arial" w:cs="Arial"/>
          <w:b/>
          <w:szCs w:val="24"/>
        </w:rPr>
        <w:t xml:space="preserve">Figure </w:t>
      </w:r>
      <w:r w:rsidR="00353D8A" w:rsidRPr="00575F33">
        <w:rPr>
          <w:rFonts w:eastAsia="Arial" w:cs="Arial"/>
          <w:b/>
          <w:szCs w:val="24"/>
        </w:rPr>
        <w:t>1</w:t>
      </w:r>
      <w:bookmarkEnd w:id="49"/>
      <w:r w:rsidR="00ED30B8">
        <w:rPr>
          <w:rFonts w:eastAsia="Arial" w:cs="Arial"/>
          <w:b/>
          <w:szCs w:val="24"/>
        </w:rPr>
        <w:t>1</w:t>
      </w:r>
      <w:r w:rsidRPr="00575F33">
        <w:rPr>
          <w:rFonts w:eastAsia="Arial" w:cs="Arial"/>
          <w:b/>
          <w:szCs w:val="24"/>
        </w:rPr>
        <w:t>: Student Population Descriptions</w:t>
      </w:r>
      <w:r w:rsidR="007F0E0D" w:rsidRPr="00575F33">
        <w:rPr>
          <w:rFonts w:eastAsia="Arial" w:cs="Arial"/>
          <w:b/>
          <w:szCs w:val="24"/>
        </w:rPr>
        <w:t xml:space="preserve"> </w:t>
      </w:r>
      <w:r w:rsidR="007F0E0D" w:rsidRPr="00575F33">
        <w:rPr>
          <w:rFonts w:eastAsia="Arial" w:cs="Arial"/>
          <w:szCs w:val="24"/>
        </w:rPr>
        <w:t xml:space="preserve">(Refer to </w:t>
      </w:r>
      <w:hyperlink w:anchor="AppenAFig12" w:history="1">
        <w:r w:rsidR="007F0E0D" w:rsidRPr="00575F33">
          <w:rPr>
            <w:rStyle w:val="Hyperlink"/>
            <w:rFonts w:eastAsia="Arial" w:cs="Arial"/>
            <w:szCs w:val="24"/>
          </w:rPr>
          <w:t>Appendix A</w:t>
        </w:r>
      </w:hyperlink>
      <w:r w:rsidR="007F0E0D" w:rsidRPr="00575F33">
        <w:rPr>
          <w:rFonts w:eastAsia="Arial" w:cs="Arial"/>
          <w:szCs w:val="24"/>
        </w:rPr>
        <w:t xml:space="preserve"> for the descriptive text).</w:t>
      </w:r>
    </w:p>
    <w:p w14:paraId="7EB845F6" w14:textId="77777777" w:rsidR="00E85A75" w:rsidRPr="00575F33" w:rsidRDefault="00E85A75" w:rsidP="00E85A75">
      <w:pPr>
        <w:spacing w:before="29" w:after="0" w:line="240" w:lineRule="auto"/>
        <w:ind w:left="147" w:right="268"/>
        <w:rPr>
          <w:rFonts w:eastAsia="Arial" w:cs="Arial"/>
          <w:b/>
          <w:szCs w:val="24"/>
        </w:rPr>
      </w:pPr>
      <w:r w:rsidRPr="00575F33">
        <w:rPr>
          <w:rFonts w:eastAsia="Arial" w:cs="Arial"/>
          <w:b/>
          <w:noProof/>
          <w:szCs w:val="24"/>
        </w:rPr>
        <w:drawing>
          <wp:inline distT="0" distB="0" distL="0" distR="0" wp14:anchorId="33DEB6C0" wp14:editId="52779A57">
            <wp:extent cx="6318885" cy="2208530"/>
            <wp:effectExtent l="0" t="0" r="5715" b="1270"/>
            <wp:docPr id="2834" name="Picture 2834" descr="Figure 12 - Image of student population descriptions. Refer to Appendix A for this image's descriptive text which is directly linked above the imag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834" name="Picture 2834" descr="Figure 12 - Image of student population descriptions. Refer to Appendix A for this image's descriptive text which is directly linked above the image."/>
                    <pic:cNvPicPr>
                      <a:picLocks noGrp="1" noChangeAspect="1"/>
                    </pic:cNvPicPr>
                  </pic:nvPicPr>
                  <pic:blipFill>
                    <a:blip r:embed="rId67">
                      <a:extLst>
                        <a:ext uri="{28A0092B-C50C-407E-A947-70E740481C1C}">
                          <a14:useLocalDpi xmlns:a14="http://schemas.microsoft.com/office/drawing/2010/main" val="0"/>
                        </a:ext>
                      </a:extLst>
                    </a:blip>
                    <a:stretch>
                      <a:fillRect/>
                    </a:stretch>
                  </pic:blipFill>
                  <pic:spPr>
                    <a:xfrm>
                      <a:off x="0" y="0"/>
                      <a:ext cx="6318885" cy="2208530"/>
                    </a:xfrm>
                    <a:prstGeom prst="rect">
                      <a:avLst/>
                    </a:prstGeom>
                  </pic:spPr>
                </pic:pic>
              </a:graphicData>
            </a:graphic>
          </wp:inline>
        </w:drawing>
      </w:r>
    </w:p>
    <w:p w14:paraId="7E60D876" w14:textId="7E2B5F01" w:rsidR="00E85A75" w:rsidRPr="00575F33" w:rsidRDefault="00E85A75" w:rsidP="00E85A75">
      <w:pPr>
        <w:pStyle w:val="Heading4"/>
        <w:shd w:val="clear" w:color="auto" w:fill="E6E6E6"/>
        <w:spacing w:before="480"/>
        <w:rPr>
          <w:rFonts w:eastAsia="Arial" w:cs="Arial"/>
          <w:sz w:val="32"/>
          <w:szCs w:val="32"/>
        </w:rPr>
      </w:pPr>
      <w:r w:rsidRPr="00575F33">
        <w:rPr>
          <w:rFonts w:eastAsia="Arial" w:cs="Arial"/>
          <w:sz w:val="32"/>
          <w:szCs w:val="32"/>
        </w:rPr>
        <w:lastRenderedPageBreak/>
        <w:t>Compar</w:t>
      </w:r>
      <w:r w:rsidR="002D6B13">
        <w:rPr>
          <w:rFonts w:eastAsia="Arial" w:cs="Arial"/>
          <w:sz w:val="32"/>
          <w:szCs w:val="32"/>
        </w:rPr>
        <w:t>ing</w:t>
      </w:r>
      <w:r w:rsidRPr="00575F33">
        <w:rPr>
          <w:rFonts w:eastAsia="Arial" w:cs="Arial"/>
          <w:sz w:val="32"/>
          <w:szCs w:val="32"/>
        </w:rPr>
        <w:t xml:space="preserve"> Data to the State</w:t>
      </w:r>
    </w:p>
    <w:p w14:paraId="645D2EDC" w14:textId="4C7A7D4C" w:rsidR="008604B7" w:rsidRPr="00575F33" w:rsidRDefault="00E85A75" w:rsidP="00E85A75">
      <w:pPr>
        <w:pStyle w:val="ListParagraph"/>
        <w:numPr>
          <w:ilvl w:val="0"/>
          <w:numId w:val="0"/>
        </w:numPr>
        <w:spacing w:line="240" w:lineRule="auto"/>
        <w:rPr>
          <w:rFonts w:cs="Arial"/>
          <w:szCs w:val="24"/>
          <w:lang w:val="en"/>
        </w:rPr>
      </w:pPr>
      <w:r w:rsidRPr="00575F33">
        <w:rPr>
          <w:rFonts w:eastAsia="Arial" w:cs="Arial"/>
          <w:szCs w:val="24"/>
        </w:rPr>
        <w:t>Each of the state indicator cards</w:t>
      </w:r>
      <w:r w:rsidR="00B05762">
        <w:rPr>
          <w:rFonts w:eastAsia="Arial" w:cs="Arial"/>
          <w:szCs w:val="24"/>
        </w:rPr>
        <w:t>, except ELA Growth and Mather Growth,</w:t>
      </w:r>
      <w:r w:rsidRPr="00575F33">
        <w:rPr>
          <w:rFonts w:eastAsia="Arial" w:cs="Arial"/>
          <w:szCs w:val="24"/>
        </w:rPr>
        <w:t xml:space="preserve"> include buttons that allow compar</w:t>
      </w:r>
      <w:r w:rsidR="002D6B13">
        <w:rPr>
          <w:rFonts w:eastAsia="Arial" w:cs="Arial"/>
          <w:szCs w:val="24"/>
        </w:rPr>
        <w:t>ison</w:t>
      </w:r>
      <w:r w:rsidRPr="00575F33">
        <w:rPr>
          <w:rFonts w:eastAsia="Arial" w:cs="Arial"/>
          <w:szCs w:val="24"/>
        </w:rPr>
        <w:t xml:space="preserve"> </w:t>
      </w:r>
      <w:r w:rsidR="002D6B13">
        <w:rPr>
          <w:rFonts w:eastAsia="Arial" w:cs="Arial"/>
          <w:szCs w:val="24"/>
        </w:rPr>
        <w:t>for a</w:t>
      </w:r>
      <w:r w:rsidRPr="00575F33">
        <w:rPr>
          <w:rFonts w:eastAsia="Arial" w:cs="Arial"/>
          <w:szCs w:val="24"/>
        </w:rPr>
        <w:t xml:space="preserve"> school or LEA’s data against statewide results. </w:t>
      </w:r>
      <w:r w:rsidR="002D6B13">
        <w:rPr>
          <w:rFonts w:eastAsia="Arial" w:cs="Arial"/>
          <w:szCs w:val="24"/>
        </w:rPr>
        <w:t>T</w:t>
      </w:r>
      <w:r w:rsidRPr="00575F33">
        <w:rPr>
          <w:rFonts w:eastAsia="Arial" w:cs="Arial"/>
          <w:szCs w:val="24"/>
        </w:rPr>
        <w:t xml:space="preserve">oggle </w:t>
      </w:r>
      <w:r w:rsidRPr="00575F33">
        <w:rPr>
          <w:rFonts w:cs="Arial"/>
          <w:szCs w:val="24"/>
          <w:lang w:val="en"/>
        </w:rPr>
        <w:t>back and forth between the “All Students” and “State” button as shown in Figure 1</w:t>
      </w:r>
      <w:r w:rsidR="00FE2909" w:rsidRPr="00575F33">
        <w:rPr>
          <w:rFonts w:cs="Arial"/>
          <w:szCs w:val="24"/>
          <w:lang w:val="en"/>
        </w:rPr>
        <w:t>3</w:t>
      </w:r>
      <w:r w:rsidRPr="00575F33">
        <w:rPr>
          <w:rFonts w:cs="Arial"/>
          <w:szCs w:val="24"/>
          <w:lang w:val="en"/>
        </w:rPr>
        <w:t xml:space="preserve">. </w:t>
      </w:r>
    </w:p>
    <w:p w14:paraId="65DBA1D5" w14:textId="1CB1457A" w:rsidR="00E85A75" w:rsidRPr="00575F33" w:rsidRDefault="00E85A75" w:rsidP="00CE7AB8">
      <w:pPr>
        <w:spacing w:before="29" w:line="240" w:lineRule="auto"/>
        <w:ind w:left="147" w:right="268"/>
        <w:rPr>
          <w:rFonts w:eastAsia="Arial" w:cs="Arial"/>
          <w:b/>
          <w:szCs w:val="24"/>
        </w:rPr>
      </w:pPr>
      <w:bookmarkStart w:id="50" w:name="Figure13"/>
      <w:r w:rsidRPr="00575F33">
        <w:rPr>
          <w:rFonts w:eastAsia="Arial" w:cs="Arial"/>
          <w:b/>
          <w:szCs w:val="24"/>
        </w:rPr>
        <w:t>Figure 1</w:t>
      </w:r>
      <w:bookmarkEnd w:id="50"/>
      <w:r w:rsidR="00ED30B8">
        <w:rPr>
          <w:rFonts w:eastAsia="Arial" w:cs="Arial"/>
          <w:b/>
          <w:szCs w:val="24"/>
        </w:rPr>
        <w:t>2</w:t>
      </w:r>
      <w:r w:rsidRPr="00575F33">
        <w:rPr>
          <w:rFonts w:eastAsia="Arial" w:cs="Arial"/>
          <w:b/>
          <w:szCs w:val="24"/>
        </w:rPr>
        <w:t>:</w:t>
      </w:r>
      <w:r w:rsidRPr="00575F33">
        <w:rPr>
          <w:rFonts w:eastAsia="Arial" w:cs="Arial"/>
          <w:szCs w:val="24"/>
        </w:rPr>
        <w:t xml:space="preserve"> </w:t>
      </w:r>
      <w:r w:rsidRPr="00575F33">
        <w:rPr>
          <w:rFonts w:eastAsia="Arial" w:cs="Arial"/>
          <w:b/>
          <w:bCs/>
          <w:szCs w:val="24"/>
        </w:rPr>
        <w:t xml:space="preserve">Example of Comparing </w:t>
      </w:r>
      <w:r w:rsidRPr="00575F33">
        <w:rPr>
          <w:rFonts w:eastAsia="Arial" w:cs="Arial"/>
          <w:b/>
          <w:szCs w:val="24"/>
        </w:rPr>
        <w:t xml:space="preserve">District </w:t>
      </w:r>
      <w:r w:rsidR="00B4273C" w:rsidRPr="00575F33">
        <w:rPr>
          <w:rFonts w:eastAsia="Arial" w:cs="Arial"/>
          <w:b/>
          <w:szCs w:val="24"/>
        </w:rPr>
        <w:t>Data (i.e., All Students) v</w:t>
      </w:r>
      <w:r w:rsidRPr="00575F33">
        <w:rPr>
          <w:rFonts w:eastAsia="Arial" w:cs="Arial"/>
          <w:b/>
          <w:szCs w:val="24"/>
        </w:rPr>
        <w:t xml:space="preserve">ersus </w:t>
      </w:r>
      <w:r w:rsidR="0062245D" w:rsidRPr="00575F33">
        <w:rPr>
          <w:rFonts w:eastAsia="Arial" w:cs="Arial"/>
          <w:b/>
          <w:szCs w:val="24"/>
        </w:rPr>
        <w:t>State</w:t>
      </w:r>
      <w:r w:rsidR="0062245D" w:rsidRPr="00575F33">
        <w:rPr>
          <w:rFonts w:cs="Arial"/>
          <w:szCs w:val="24"/>
          <w:lang w:val="en"/>
        </w:rPr>
        <w:t xml:space="preserve"> (</w:t>
      </w:r>
      <w:r w:rsidR="00B033D6" w:rsidRPr="00575F33">
        <w:rPr>
          <w:rFonts w:eastAsia="Arial" w:cs="Arial"/>
          <w:szCs w:val="24"/>
        </w:rPr>
        <w:t xml:space="preserve">Refer to </w:t>
      </w:r>
      <w:hyperlink w:anchor="AppenAFig13" w:history="1">
        <w:r w:rsidR="00B033D6" w:rsidRPr="00575F33">
          <w:rPr>
            <w:rStyle w:val="Hyperlink"/>
            <w:rFonts w:eastAsia="Arial" w:cs="Arial"/>
            <w:szCs w:val="24"/>
          </w:rPr>
          <w:t>Appendix A</w:t>
        </w:r>
      </w:hyperlink>
      <w:r w:rsidR="00B033D6" w:rsidRPr="00575F33">
        <w:rPr>
          <w:rFonts w:cs="Arial"/>
          <w:szCs w:val="24"/>
        </w:rPr>
        <w:t xml:space="preserve"> for the descriptive text.)</w:t>
      </w:r>
    </w:p>
    <w:p w14:paraId="35DC6882" w14:textId="77777777" w:rsidR="00E85A75" w:rsidRPr="00575F33" w:rsidRDefault="00E85A75" w:rsidP="00F91091">
      <w:pPr>
        <w:spacing w:before="29" w:after="0" w:line="240" w:lineRule="auto"/>
        <w:ind w:left="147" w:right="268"/>
        <w:jc w:val="center"/>
        <w:rPr>
          <w:rFonts w:eastAsia="Arial" w:cs="Arial"/>
          <w:szCs w:val="24"/>
        </w:rPr>
      </w:pPr>
      <w:r w:rsidRPr="00575F33">
        <w:rPr>
          <w:rFonts w:cs="Arial"/>
          <w:noProof/>
        </w:rPr>
        <w:drawing>
          <wp:inline distT="0" distB="0" distL="0" distR="0" wp14:anchorId="13F23FBE" wp14:editId="645FF85E">
            <wp:extent cx="5616170" cy="4810539"/>
            <wp:effectExtent l="0" t="0" r="3810" b="9525"/>
            <wp:docPr id="1152366332" name="Picture 1152366332" descr="Figure 13 - Image of two Dashboard cards comparing district versus state data.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66332" name="Picture 1152366332" descr="Figure 13 - Image of two Dashboard cards comparing district versus state data. Refer to Appendix A for this image's descriptive text which is directly linked above the image."/>
                    <pic:cNvPicPr/>
                  </pic:nvPicPr>
                  <pic:blipFill>
                    <a:blip r:embed="rId68"/>
                    <a:stretch>
                      <a:fillRect/>
                    </a:stretch>
                  </pic:blipFill>
                  <pic:spPr>
                    <a:xfrm>
                      <a:off x="0" y="0"/>
                      <a:ext cx="5667997" cy="4854932"/>
                    </a:xfrm>
                    <a:prstGeom prst="rect">
                      <a:avLst/>
                    </a:prstGeom>
                  </pic:spPr>
                </pic:pic>
              </a:graphicData>
            </a:graphic>
          </wp:inline>
        </w:drawing>
      </w:r>
    </w:p>
    <w:p w14:paraId="63A20DEE" w14:textId="77777777" w:rsidR="00E85A75" w:rsidRPr="00575F33" w:rsidRDefault="00E85A75" w:rsidP="00E85A75">
      <w:pPr>
        <w:pStyle w:val="Heading4"/>
        <w:shd w:val="clear" w:color="auto" w:fill="E6E6E6"/>
        <w:rPr>
          <w:rFonts w:eastAsia="Arial" w:cs="Arial"/>
          <w:sz w:val="32"/>
          <w:szCs w:val="32"/>
        </w:rPr>
      </w:pPr>
      <w:r w:rsidRPr="00575F33">
        <w:rPr>
          <w:rFonts w:eastAsia="Arial" w:cs="Arial"/>
          <w:sz w:val="32"/>
          <w:szCs w:val="32"/>
        </w:rPr>
        <w:t>Equity Report</w:t>
      </w:r>
    </w:p>
    <w:p w14:paraId="5AFD40F8" w14:textId="108AB423" w:rsidR="00E85A75" w:rsidRPr="00575F33" w:rsidRDefault="3E950FC3" w:rsidP="59B2C500">
      <w:pPr>
        <w:spacing w:before="29" w:after="240" w:line="240" w:lineRule="auto"/>
        <w:ind w:right="274"/>
        <w:rPr>
          <w:rFonts w:cs="Arial"/>
        </w:rPr>
      </w:pPr>
      <w:r w:rsidRPr="00575F33">
        <w:rPr>
          <w:rFonts w:cs="Arial"/>
        </w:rPr>
        <w:t xml:space="preserve">At the bottom of each </w:t>
      </w:r>
      <w:r w:rsidR="002D6B13">
        <w:rPr>
          <w:rFonts w:cs="Arial"/>
        </w:rPr>
        <w:t xml:space="preserve">Dashboard </w:t>
      </w:r>
      <w:r w:rsidRPr="00575F33">
        <w:rPr>
          <w:rFonts w:cs="Arial"/>
        </w:rPr>
        <w:t xml:space="preserve">card is an </w:t>
      </w:r>
      <w:r w:rsidRPr="00575F33">
        <w:rPr>
          <w:rFonts w:cs="Arial"/>
          <w:b/>
          <w:bCs/>
        </w:rPr>
        <w:t>Equity Report</w:t>
      </w:r>
      <w:r w:rsidRPr="00575F33">
        <w:rPr>
          <w:rFonts w:cs="Arial"/>
        </w:rPr>
        <w:t xml:space="preserve">. It identifies the number of student groups placed </w:t>
      </w:r>
      <w:proofErr w:type="gramStart"/>
      <w:r w:rsidRPr="00575F33">
        <w:rPr>
          <w:rFonts w:cs="Arial"/>
        </w:rPr>
        <w:t>in</w:t>
      </w:r>
      <w:proofErr w:type="gramEnd"/>
      <w:r w:rsidRPr="00575F33">
        <w:rPr>
          <w:rFonts w:cs="Arial"/>
        </w:rPr>
        <w:t xml:space="preserve"> each Performance Level. Figure 1</w:t>
      </w:r>
      <w:r w:rsidR="00FE2909" w:rsidRPr="00575F33">
        <w:rPr>
          <w:rFonts w:cs="Arial"/>
        </w:rPr>
        <w:t>4</w:t>
      </w:r>
      <w:r w:rsidRPr="00575F33">
        <w:rPr>
          <w:rFonts w:cs="Arial"/>
        </w:rPr>
        <w:t xml:space="preserve"> reflects the Equity Report for </w:t>
      </w:r>
      <w:r w:rsidR="00596B1E" w:rsidRPr="00575F33">
        <w:rPr>
          <w:rFonts w:cs="Arial"/>
        </w:rPr>
        <w:t>a sample</w:t>
      </w:r>
      <w:r w:rsidRPr="00575F33">
        <w:rPr>
          <w:rFonts w:cs="Arial"/>
        </w:rPr>
        <w:t xml:space="preserve"> district’s graduation rate. It shows that zero student groups received a Red (the lowest Performance Level), one student group received an Orange, zero student groups received a Yellow, seven student groups received a Green, and one student group received a Blue (the highest Performance Level). </w:t>
      </w:r>
    </w:p>
    <w:p w14:paraId="33BE4CE2" w14:textId="77777777" w:rsidR="00FA1EBF" w:rsidRDefault="00FA1EBF">
      <w:pPr>
        <w:widowControl/>
        <w:rPr>
          <w:rFonts w:eastAsia="Arial" w:cs="Arial"/>
          <w:b/>
          <w:szCs w:val="24"/>
        </w:rPr>
      </w:pPr>
      <w:bookmarkStart w:id="51" w:name="Figure14"/>
      <w:r>
        <w:rPr>
          <w:rFonts w:eastAsia="Arial" w:cs="Arial"/>
          <w:b/>
          <w:szCs w:val="24"/>
        </w:rPr>
        <w:br w:type="page"/>
      </w:r>
    </w:p>
    <w:p w14:paraId="40B25E4F" w14:textId="70C9000A" w:rsidR="00E85A75" w:rsidRPr="00575F33" w:rsidRDefault="00E85A75" w:rsidP="00CE7AB8">
      <w:pPr>
        <w:spacing w:before="29" w:line="240" w:lineRule="auto"/>
        <w:ind w:left="147" w:right="268"/>
        <w:rPr>
          <w:rFonts w:eastAsia="Arial" w:cs="Arial"/>
          <w:b/>
          <w:szCs w:val="24"/>
        </w:rPr>
      </w:pPr>
      <w:r w:rsidRPr="00575F33">
        <w:rPr>
          <w:rFonts w:eastAsia="Arial" w:cs="Arial"/>
          <w:b/>
          <w:szCs w:val="24"/>
        </w:rPr>
        <w:lastRenderedPageBreak/>
        <w:t>Figure 1</w:t>
      </w:r>
      <w:bookmarkEnd w:id="51"/>
      <w:r w:rsidR="00ED30B8">
        <w:rPr>
          <w:rFonts w:eastAsia="Arial" w:cs="Arial"/>
          <w:b/>
          <w:szCs w:val="24"/>
        </w:rPr>
        <w:t>3</w:t>
      </w:r>
      <w:r w:rsidR="00D94CAC" w:rsidRPr="00575F33">
        <w:rPr>
          <w:rFonts w:eastAsia="Arial" w:cs="Arial"/>
          <w:b/>
          <w:szCs w:val="24"/>
        </w:rPr>
        <w:t>:</w:t>
      </w:r>
      <w:r w:rsidRPr="00575F33">
        <w:rPr>
          <w:rFonts w:eastAsia="Arial" w:cs="Arial"/>
          <w:b/>
          <w:szCs w:val="24"/>
        </w:rPr>
        <w:t xml:space="preserve"> Equity Report </w:t>
      </w:r>
      <w:r w:rsidRPr="00575F33">
        <w:rPr>
          <w:rFonts w:cs="Arial"/>
          <w:szCs w:val="24"/>
          <w:lang w:val="en"/>
        </w:rPr>
        <w:t>(</w:t>
      </w:r>
      <w:r w:rsidRPr="00575F33">
        <w:rPr>
          <w:rFonts w:eastAsia="Arial" w:cs="Arial"/>
          <w:szCs w:val="24"/>
        </w:rPr>
        <w:t xml:space="preserve">Refer to </w:t>
      </w:r>
      <w:hyperlink w:anchor="AppenAFig14" w:history="1">
        <w:r w:rsidRPr="00575F33">
          <w:rPr>
            <w:rStyle w:val="Hyperlink"/>
            <w:rFonts w:eastAsia="Arial" w:cs="Arial"/>
            <w:szCs w:val="24"/>
          </w:rPr>
          <w:t>Appendix A</w:t>
        </w:r>
      </w:hyperlink>
      <w:r w:rsidRPr="00575F33">
        <w:rPr>
          <w:rFonts w:cs="Arial"/>
          <w:szCs w:val="24"/>
        </w:rPr>
        <w:t xml:space="preserve"> for the descriptive text.)</w:t>
      </w:r>
    </w:p>
    <w:p w14:paraId="15D8CBFA" w14:textId="77777777" w:rsidR="00E85A75" w:rsidRPr="00575F33" w:rsidRDefault="00E85A75" w:rsidP="00FA1EBF">
      <w:pPr>
        <w:spacing w:after="0" w:line="240" w:lineRule="auto"/>
        <w:ind w:left="144" w:right="274"/>
        <w:jc w:val="center"/>
        <w:rPr>
          <w:rFonts w:eastAsia="Arial" w:cs="Arial"/>
          <w:b/>
          <w:szCs w:val="24"/>
        </w:rPr>
      </w:pPr>
      <w:r w:rsidRPr="00575F33">
        <w:rPr>
          <w:rFonts w:cs="Arial"/>
          <w:noProof/>
        </w:rPr>
        <w:drawing>
          <wp:inline distT="0" distB="0" distL="0" distR="0" wp14:anchorId="18B545C8" wp14:editId="57BCC427">
            <wp:extent cx="3689405" cy="2012403"/>
            <wp:effectExtent l="0" t="0" r="6350" b="6985"/>
            <wp:docPr id="1327788777" name="Picture 1327788777" descr="Figure 14 - Image of the Equity Report.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88777" name="Picture 1327788777" descr="Figure 14 - Image of the Equity Report. Refer to Appendix A for this image's descriptive text which is directly linked above the image."/>
                    <pic:cNvPicPr/>
                  </pic:nvPicPr>
                  <pic:blipFill>
                    <a:blip r:embed="rId69"/>
                    <a:stretch>
                      <a:fillRect/>
                    </a:stretch>
                  </pic:blipFill>
                  <pic:spPr>
                    <a:xfrm>
                      <a:off x="0" y="0"/>
                      <a:ext cx="3713656" cy="2025631"/>
                    </a:xfrm>
                    <a:prstGeom prst="rect">
                      <a:avLst/>
                    </a:prstGeom>
                  </pic:spPr>
                </pic:pic>
              </a:graphicData>
            </a:graphic>
          </wp:inline>
        </w:drawing>
      </w:r>
    </w:p>
    <w:p w14:paraId="3915F00A" w14:textId="77777777" w:rsidR="00E85A75" w:rsidRPr="00575F33" w:rsidRDefault="00E85A75" w:rsidP="00FA1EBF">
      <w:pPr>
        <w:pStyle w:val="Heading4"/>
        <w:shd w:val="clear" w:color="auto" w:fill="E6E6E6"/>
        <w:spacing w:before="0" w:after="0"/>
        <w:rPr>
          <w:rFonts w:eastAsia="Arial" w:cs="Arial"/>
          <w:sz w:val="32"/>
          <w:szCs w:val="32"/>
        </w:rPr>
      </w:pPr>
      <w:r w:rsidRPr="00575F33">
        <w:rPr>
          <w:rFonts w:eastAsia="Arial" w:cs="Arial"/>
          <w:sz w:val="32"/>
          <w:szCs w:val="32"/>
        </w:rPr>
        <w:t xml:space="preserve">Student Group Performance </w:t>
      </w:r>
    </w:p>
    <w:p w14:paraId="19A68EA5" w14:textId="1824CA5C" w:rsidR="008604B7" w:rsidRPr="00575F33" w:rsidRDefault="3E950FC3" w:rsidP="7D10A75F">
      <w:pPr>
        <w:pStyle w:val="pf0"/>
        <w:spacing w:after="0" w:afterAutospacing="0"/>
        <w:rPr>
          <w:rFonts w:ascii="Arial" w:hAnsi="Arial" w:cs="Arial"/>
        </w:rPr>
      </w:pPr>
      <w:r w:rsidRPr="00575F33">
        <w:rPr>
          <w:rFonts w:ascii="Arial" w:hAnsi="Arial" w:cs="Arial"/>
        </w:rPr>
        <w:t>Selecting the “</w:t>
      </w:r>
      <w:r w:rsidRPr="00575F33">
        <w:rPr>
          <w:rFonts w:ascii="Arial" w:hAnsi="Arial" w:cs="Arial"/>
          <w:b/>
          <w:bCs/>
        </w:rPr>
        <w:t>View More Details</w:t>
      </w:r>
      <w:r w:rsidRPr="00575F33">
        <w:rPr>
          <w:rFonts w:ascii="Arial" w:hAnsi="Arial" w:cs="Arial"/>
        </w:rPr>
        <w:t xml:space="preserve">” link below the Equity Report connects to </w:t>
      </w:r>
      <w:r w:rsidR="008519E2" w:rsidRPr="00575F33">
        <w:rPr>
          <w:rFonts w:ascii="Arial" w:hAnsi="Arial" w:cs="Arial"/>
        </w:rPr>
        <w:t xml:space="preserve">the Student Group Details </w:t>
      </w:r>
      <w:r w:rsidR="00210CA3" w:rsidRPr="00575F33">
        <w:rPr>
          <w:rFonts w:ascii="Arial" w:hAnsi="Arial" w:cs="Arial"/>
        </w:rPr>
        <w:t>page which informs</w:t>
      </w:r>
      <w:r w:rsidRPr="00575F33">
        <w:rPr>
          <w:rFonts w:ascii="Arial" w:hAnsi="Arial" w:cs="Arial"/>
        </w:rPr>
        <w:t xml:space="preserve"> how </w:t>
      </w:r>
      <w:r w:rsidRPr="00575F33">
        <w:rPr>
          <w:rFonts w:ascii="Arial" w:hAnsi="Arial" w:cs="Arial"/>
          <w:b/>
          <w:bCs/>
        </w:rPr>
        <w:t>student groups</w:t>
      </w:r>
      <w:r w:rsidRPr="00575F33">
        <w:rPr>
          <w:rFonts w:ascii="Arial" w:hAnsi="Arial" w:cs="Arial"/>
        </w:rPr>
        <w:t xml:space="preserve"> performed on </w:t>
      </w:r>
      <w:r w:rsidR="002D6B13">
        <w:rPr>
          <w:rFonts w:ascii="Arial" w:hAnsi="Arial" w:cs="Arial"/>
        </w:rPr>
        <w:t>the selected</w:t>
      </w:r>
      <w:r w:rsidR="00210CA3" w:rsidRPr="00575F33">
        <w:rPr>
          <w:rFonts w:ascii="Arial" w:hAnsi="Arial" w:cs="Arial"/>
        </w:rPr>
        <w:t xml:space="preserve"> state</w:t>
      </w:r>
      <w:r w:rsidRPr="00575F33">
        <w:rPr>
          <w:rFonts w:ascii="Arial" w:hAnsi="Arial" w:cs="Arial"/>
        </w:rPr>
        <w:t xml:space="preserve"> indicator. Figure 1</w:t>
      </w:r>
      <w:r w:rsidR="00FE2909" w:rsidRPr="00575F33">
        <w:rPr>
          <w:rFonts w:ascii="Arial" w:hAnsi="Arial" w:cs="Arial"/>
        </w:rPr>
        <w:t>5</w:t>
      </w:r>
      <w:r w:rsidRPr="00575F33">
        <w:rPr>
          <w:rFonts w:ascii="Arial" w:hAnsi="Arial" w:cs="Arial"/>
        </w:rPr>
        <w:t xml:space="preserve"> reflects a</w:t>
      </w:r>
      <w:r w:rsidR="00596B1E" w:rsidRPr="00575F33">
        <w:rPr>
          <w:rFonts w:ascii="Arial" w:hAnsi="Arial" w:cs="Arial"/>
        </w:rPr>
        <w:t xml:space="preserve"> sample of </w:t>
      </w:r>
      <w:r w:rsidRPr="00575F33">
        <w:rPr>
          <w:rFonts w:ascii="Arial" w:hAnsi="Arial" w:cs="Arial"/>
        </w:rPr>
        <w:t>the “Student Group Details”</w:t>
      </w:r>
      <w:r w:rsidR="005A02AD" w:rsidRPr="00575F33">
        <w:rPr>
          <w:rFonts w:ascii="Arial" w:hAnsi="Arial" w:cs="Arial"/>
        </w:rPr>
        <w:t xml:space="preserve">. </w:t>
      </w:r>
    </w:p>
    <w:p w14:paraId="25BB0FB5" w14:textId="04873B42" w:rsidR="00E85A75" w:rsidRPr="00575F33" w:rsidRDefault="00E85A75" w:rsidP="00CE7AB8">
      <w:pPr>
        <w:spacing w:before="240" w:line="240" w:lineRule="auto"/>
        <w:ind w:right="274"/>
        <w:rPr>
          <w:rFonts w:eastAsia="Arial" w:cs="Arial"/>
          <w:b/>
          <w:szCs w:val="24"/>
        </w:rPr>
      </w:pPr>
      <w:bookmarkStart w:id="52" w:name="Figure15"/>
      <w:r w:rsidRPr="00575F33">
        <w:rPr>
          <w:rFonts w:cs="Arial"/>
          <w:b/>
          <w:bCs/>
        </w:rPr>
        <w:t>Figure 1</w:t>
      </w:r>
      <w:bookmarkEnd w:id="52"/>
      <w:r w:rsidR="00ED30B8">
        <w:rPr>
          <w:rFonts w:cs="Arial"/>
          <w:b/>
          <w:bCs/>
        </w:rPr>
        <w:t>4</w:t>
      </w:r>
      <w:r w:rsidRPr="00575F33">
        <w:rPr>
          <w:rFonts w:cs="Arial"/>
          <w:b/>
          <w:bCs/>
        </w:rPr>
        <w:t xml:space="preserve">: </w:t>
      </w:r>
      <w:r w:rsidRPr="00575F33">
        <w:rPr>
          <w:rFonts w:eastAsia="Arial" w:cs="Arial"/>
          <w:b/>
          <w:szCs w:val="24"/>
        </w:rPr>
        <w:t xml:space="preserve">Student Group Details </w:t>
      </w:r>
      <w:r w:rsidRPr="00575F33">
        <w:rPr>
          <w:rFonts w:cs="Arial"/>
          <w:lang w:val="en"/>
        </w:rPr>
        <w:t>(</w:t>
      </w:r>
      <w:r w:rsidRPr="00575F33">
        <w:rPr>
          <w:rFonts w:eastAsia="Arial" w:cs="Arial"/>
        </w:rPr>
        <w:t xml:space="preserve">Refer to </w:t>
      </w:r>
      <w:hyperlink w:anchor="AppenAFig15" w:history="1">
        <w:r w:rsidRPr="00575F33">
          <w:rPr>
            <w:rStyle w:val="Hyperlink"/>
            <w:rFonts w:eastAsia="Arial" w:cs="Arial"/>
          </w:rPr>
          <w:t>Appendix A</w:t>
        </w:r>
      </w:hyperlink>
      <w:r w:rsidRPr="00575F33">
        <w:rPr>
          <w:rFonts w:cs="Arial"/>
        </w:rPr>
        <w:t xml:space="preserve"> for the descriptive text.)</w:t>
      </w:r>
    </w:p>
    <w:p w14:paraId="502110F4" w14:textId="2F2EF6D3" w:rsidR="00E85A75" w:rsidRPr="00575F33" w:rsidRDefault="004F0C66" w:rsidP="00FA1EBF">
      <w:pPr>
        <w:spacing w:before="29" w:after="0" w:line="240" w:lineRule="auto"/>
        <w:ind w:right="268"/>
        <w:jc w:val="center"/>
        <w:rPr>
          <w:rFonts w:eastAsia="Arial" w:cs="Arial"/>
          <w:b/>
          <w:bCs/>
          <w:sz w:val="32"/>
          <w:szCs w:val="24"/>
        </w:rPr>
      </w:pPr>
      <w:r w:rsidRPr="00575F33">
        <w:rPr>
          <w:rFonts w:eastAsia="Arial" w:cs="Arial"/>
          <w:b/>
          <w:bCs/>
          <w:noProof/>
          <w:spacing w:val="-1"/>
          <w:szCs w:val="26"/>
        </w:rPr>
        <w:drawing>
          <wp:inline distT="0" distB="0" distL="0" distR="0" wp14:anchorId="42D617DF" wp14:editId="6DDB96E0">
            <wp:extent cx="5064981" cy="4657821"/>
            <wp:effectExtent l="0" t="0" r="2540" b="0"/>
            <wp:docPr id="944314058" name="Picture 8" descr="Figure 15 - Image of student group Performance Levels.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14058" name="Picture 8" descr="Figure 15 - Image of student group Performance Levels. Refer to Appendix A for this image's descriptive text which is directly linked above the imag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152621" cy="4738416"/>
                    </a:xfrm>
                    <a:prstGeom prst="rect">
                      <a:avLst/>
                    </a:prstGeom>
                    <a:noFill/>
                  </pic:spPr>
                </pic:pic>
              </a:graphicData>
            </a:graphic>
          </wp:inline>
        </w:drawing>
      </w:r>
      <w:r w:rsidR="00E85A75" w:rsidRPr="00575F33">
        <w:rPr>
          <w:rFonts w:eastAsia="Arial" w:cs="Arial"/>
          <w:sz w:val="32"/>
          <w:szCs w:val="24"/>
        </w:rPr>
        <w:br w:type="page"/>
      </w:r>
    </w:p>
    <w:p w14:paraId="1F9445F2" w14:textId="77777777" w:rsidR="00E85A75" w:rsidRPr="00575F33" w:rsidRDefault="00E85A75" w:rsidP="00E85A75">
      <w:pPr>
        <w:pStyle w:val="Heading4"/>
        <w:shd w:val="clear" w:color="auto" w:fill="E6E6E6"/>
        <w:rPr>
          <w:rFonts w:eastAsia="Arial" w:cs="Arial"/>
          <w:sz w:val="32"/>
          <w:szCs w:val="32"/>
        </w:rPr>
      </w:pPr>
      <w:r w:rsidRPr="00575F33">
        <w:rPr>
          <w:rFonts w:eastAsia="Arial" w:cs="Arial"/>
          <w:sz w:val="32"/>
          <w:szCs w:val="32"/>
        </w:rPr>
        <w:lastRenderedPageBreak/>
        <w:t xml:space="preserve">View All Schools </w:t>
      </w:r>
    </w:p>
    <w:p w14:paraId="164C1E92" w14:textId="34119BD2" w:rsidR="00E85A75" w:rsidRPr="00575F33" w:rsidRDefault="00E85A75" w:rsidP="00E85A75">
      <w:pPr>
        <w:widowControl/>
        <w:spacing w:after="240" w:line="240" w:lineRule="auto"/>
        <w:rPr>
          <w:rFonts w:cs="Arial"/>
          <w:szCs w:val="24"/>
          <w:lang w:val="en"/>
        </w:rPr>
      </w:pPr>
      <w:r w:rsidRPr="00575F33">
        <w:rPr>
          <w:rFonts w:cs="Arial"/>
          <w:szCs w:val="24"/>
          <w:lang w:val="en"/>
        </w:rPr>
        <w:t>Selecting the “</w:t>
      </w:r>
      <w:r w:rsidRPr="00575F33">
        <w:rPr>
          <w:rFonts w:cs="Arial"/>
          <w:b/>
          <w:szCs w:val="24"/>
          <w:lang w:val="en"/>
        </w:rPr>
        <w:t>View All Schools</w:t>
      </w:r>
      <w:r w:rsidRPr="00575F33">
        <w:rPr>
          <w:rFonts w:cs="Arial"/>
          <w:szCs w:val="24"/>
          <w:lang w:val="en"/>
        </w:rPr>
        <w:t>” link at the top right of an LEA report connects to a page that gives a snapshot look at how all the schools in an LEA performed on each applicable indicator. Figure 1</w:t>
      </w:r>
      <w:r w:rsidR="00FE2909" w:rsidRPr="00575F33">
        <w:rPr>
          <w:rFonts w:cs="Arial"/>
          <w:szCs w:val="24"/>
          <w:lang w:val="en"/>
        </w:rPr>
        <w:t>6</w:t>
      </w:r>
      <w:r w:rsidRPr="00575F33">
        <w:rPr>
          <w:rFonts w:cs="Arial"/>
          <w:szCs w:val="24"/>
          <w:lang w:val="en"/>
        </w:rPr>
        <w:t xml:space="preserve"> illustrates an example. </w:t>
      </w:r>
    </w:p>
    <w:p w14:paraId="31BF6707" w14:textId="2047E22D" w:rsidR="00E85A75" w:rsidRDefault="00E85A75" w:rsidP="007F0E0D">
      <w:pPr>
        <w:spacing w:line="240" w:lineRule="auto"/>
        <w:rPr>
          <w:rFonts w:cs="Arial"/>
          <w:noProof/>
        </w:rPr>
      </w:pPr>
      <w:bookmarkStart w:id="53" w:name="Figure16"/>
      <w:r w:rsidRPr="00575F33">
        <w:rPr>
          <w:rFonts w:cs="Arial"/>
          <w:b/>
        </w:rPr>
        <w:t>Figure 1</w:t>
      </w:r>
      <w:bookmarkEnd w:id="53"/>
      <w:r w:rsidR="00ED30B8">
        <w:rPr>
          <w:rFonts w:cs="Arial"/>
          <w:b/>
        </w:rPr>
        <w:t>5</w:t>
      </w:r>
      <w:r w:rsidRPr="00575F33">
        <w:rPr>
          <w:rFonts w:cs="Arial"/>
          <w:b/>
        </w:rPr>
        <w:t xml:space="preserve">: Viewing All Schools’ Performance At-a-Glance </w:t>
      </w:r>
      <w:r w:rsidR="00646AEF" w:rsidRPr="00575F33">
        <w:rPr>
          <w:rFonts w:cs="Arial"/>
          <w:szCs w:val="24"/>
          <w:lang w:val="en"/>
        </w:rPr>
        <w:t>(</w:t>
      </w:r>
      <w:r w:rsidR="00646AEF" w:rsidRPr="00575F33">
        <w:rPr>
          <w:rFonts w:eastAsia="Arial" w:cs="Arial"/>
          <w:szCs w:val="24"/>
        </w:rPr>
        <w:t xml:space="preserve">Refer to </w:t>
      </w:r>
      <w:hyperlink w:anchor="AppenAFig16" w:history="1">
        <w:r w:rsidR="00646AEF" w:rsidRPr="00575F33">
          <w:rPr>
            <w:rStyle w:val="Hyperlink"/>
            <w:rFonts w:eastAsia="Arial" w:cs="Arial"/>
            <w:szCs w:val="24"/>
          </w:rPr>
          <w:t>Appendix A</w:t>
        </w:r>
      </w:hyperlink>
      <w:r w:rsidR="00646AEF" w:rsidRPr="00575F33">
        <w:rPr>
          <w:rFonts w:cs="Arial"/>
          <w:szCs w:val="24"/>
        </w:rPr>
        <w:t xml:space="preserve"> for the descriptive text)</w:t>
      </w:r>
      <w:r w:rsidR="00492CC9" w:rsidRPr="00575F33">
        <w:rPr>
          <w:rFonts w:cs="Arial"/>
          <w:noProof/>
        </w:rPr>
        <w:t xml:space="preserve"> </w:t>
      </w:r>
    </w:p>
    <w:p w14:paraId="5264FEC7" w14:textId="7D54702E" w:rsidR="007D3A84" w:rsidRPr="00575F33" w:rsidRDefault="007D3A84" w:rsidP="007F0E0D">
      <w:pPr>
        <w:spacing w:line="240" w:lineRule="auto"/>
        <w:rPr>
          <w:rFonts w:cs="Arial"/>
        </w:rPr>
      </w:pPr>
      <w:r>
        <w:rPr>
          <w:noProof/>
        </w:rPr>
        <w:drawing>
          <wp:inline distT="0" distB="0" distL="0" distR="0" wp14:anchorId="50151D8C" wp14:editId="779B91CA">
            <wp:extent cx="6373495" cy="4690110"/>
            <wp:effectExtent l="0" t="0" r="8255" b="0"/>
            <wp:docPr id="53380300" name="Picture 7" descr="Figure 16 - Image of two schools Dashboard Cards.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80300" name="Picture 7" descr="Figure 16 - Image of two schools Dashboard Cards. Refer to Appendix A for this image's descriptive text which is directly linked above the imag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73495" cy="4690110"/>
                    </a:xfrm>
                    <a:prstGeom prst="rect">
                      <a:avLst/>
                    </a:prstGeom>
                    <a:noFill/>
                    <a:ln>
                      <a:noFill/>
                    </a:ln>
                  </pic:spPr>
                </pic:pic>
              </a:graphicData>
            </a:graphic>
          </wp:inline>
        </w:drawing>
      </w:r>
    </w:p>
    <w:p w14:paraId="16E04193" w14:textId="77777777" w:rsidR="00E85A75" w:rsidRPr="00575F33" w:rsidRDefault="00E85A75" w:rsidP="00E85A75">
      <w:pPr>
        <w:pStyle w:val="Heading4"/>
        <w:shd w:val="clear" w:color="auto" w:fill="E6E6E6"/>
        <w:rPr>
          <w:rFonts w:eastAsia="Arial" w:cs="Arial"/>
          <w:sz w:val="32"/>
          <w:szCs w:val="32"/>
        </w:rPr>
      </w:pPr>
      <w:r w:rsidRPr="00575F33">
        <w:rPr>
          <w:rFonts w:eastAsia="Arial" w:cs="Arial"/>
          <w:spacing w:val="-1"/>
          <w:sz w:val="32"/>
          <w:szCs w:val="32"/>
        </w:rPr>
        <w:t>Lo</w:t>
      </w:r>
      <w:r w:rsidRPr="00575F33">
        <w:rPr>
          <w:rFonts w:eastAsia="Arial" w:cs="Arial"/>
          <w:sz w:val="32"/>
          <w:szCs w:val="32"/>
        </w:rPr>
        <w:t>cal</w:t>
      </w:r>
      <w:r w:rsidRPr="00575F33">
        <w:rPr>
          <w:rFonts w:eastAsia="Arial" w:cs="Arial"/>
          <w:spacing w:val="2"/>
          <w:sz w:val="32"/>
          <w:szCs w:val="32"/>
        </w:rPr>
        <w:t xml:space="preserve"> </w:t>
      </w:r>
      <w:r w:rsidRPr="00575F33">
        <w:rPr>
          <w:rFonts w:eastAsia="Arial" w:cs="Arial"/>
          <w:spacing w:val="1"/>
          <w:sz w:val="32"/>
          <w:szCs w:val="32"/>
        </w:rPr>
        <w:t>I</w:t>
      </w:r>
      <w:r w:rsidRPr="00575F33">
        <w:rPr>
          <w:rFonts w:eastAsia="Arial" w:cs="Arial"/>
          <w:spacing w:val="-1"/>
          <w:sz w:val="32"/>
          <w:szCs w:val="32"/>
        </w:rPr>
        <w:t>ndi</w:t>
      </w:r>
      <w:r w:rsidRPr="00575F33">
        <w:rPr>
          <w:rFonts w:eastAsia="Arial" w:cs="Arial"/>
          <w:sz w:val="32"/>
          <w:szCs w:val="32"/>
        </w:rPr>
        <w:t>cat</w:t>
      </w:r>
      <w:r w:rsidRPr="00575F33">
        <w:rPr>
          <w:rFonts w:eastAsia="Arial" w:cs="Arial"/>
          <w:spacing w:val="-1"/>
          <w:sz w:val="32"/>
          <w:szCs w:val="32"/>
        </w:rPr>
        <w:t>o</w:t>
      </w:r>
      <w:r w:rsidRPr="00575F33">
        <w:rPr>
          <w:rFonts w:eastAsia="Arial" w:cs="Arial"/>
          <w:spacing w:val="1"/>
          <w:sz w:val="32"/>
          <w:szCs w:val="32"/>
        </w:rPr>
        <w:t>r</w:t>
      </w:r>
      <w:r w:rsidRPr="00575F33">
        <w:rPr>
          <w:rFonts w:eastAsia="Arial" w:cs="Arial"/>
          <w:sz w:val="32"/>
          <w:szCs w:val="32"/>
        </w:rPr>
        <w:t>s</w:t>
      </w:r>
    </w:p>
    <w:p w14:paraId="59C172E7" w14:textId="74CF2B39" w:rsidR="00CC2334" w:rsidRDefault="00EF3A84" w:rsidP="00FE2909">
      <w:pPr>
        <w:spacing w:after="120" w:line="240" w:lineRule="auto"/>
        <w:ind w:right="130"/>
        <w:rPr>
          <w:rFonts w:eastAsia="Arial" w:cs="Arial"/>
          <w:iCs/>
          <w:spacing w:val="-1"/>
          <w:szCs w:val="24"/>
        </w:rPr>
      </w:pPr>
      <w:r w:rsidRPr="00575F33">
        <w:rPr>
          <w:rFonts w:eastAsia="Arial" w:cs="Arial"/>
          <w:szCs w:val="24"/>
        </w:rPr>
        <w:t>As mentioned earlier, the SBE approved “local indicators,” which are based on information collected locally by LEAs.</w:t>
      </w:r>
      <w:r w:rsidRPr="00575F33" w:rsidDel="008D06D1">
        <w:rPr>
          <w:rFonts w:eastAsia="Arial" w:cs="Arial"/>
          <w:szCs w:val="24"/>
        </w:rPr>
        <w:t xml:space="preserve"> </w:t>
      </w:r>
      <w:r w:rsidRPr="00575F33">
        <w:rPr>
          <w:rFonts w:eastAsia="Arial" w:cs="Arial"/>
          <w:szCs w:val="24"/>
        </w:rPr>
        <w:t>The</w:t>
      </w:r>
      <w:r w:rsidRPr="00575F33">
        <w:rPr>
          <w:rFonts w:eastAsia="Arial" w:cs="Arial"/>
          <w:spacing w:val="1"/>
          <w:szCs w:val="24"/>
        </w:rPr>
        <w:t xml:space="preserve"> </w:t>
      </w:r>
      <w:r w:rsidRPr="00575F33">
        <w:rPr>
          <w:rFonts w:eastAsia="Arial" w:cs="Arial"/>
          <w:szCs w:val="24"/>
        </w:rPr>
        <w:t>l</w:t>
      </w:r>
      <w:r w:rsidRPr="00575F33">
        <w:rPr>
          <w:rFonts w:eastAsia="Arial" w:cs="Arial"/>
          <w:spacing w:val="1"/>
          <w:szCs w:val="24"/>
        </w:rPr>
        <w:t>o</w:t>
      </w:r>
      <w:r w:rsidRPr="00575F33">
        <w:rPr>
          <w:rFonts w:eastAsia="Arial" w:cs="Arial"/>
          <w:spacing w:val="-2"/>
          <w:szCs w:val="24"/>
        </w:rPr>
        <w:t>c</w:t>
      </w:r>
      <w:r w:rsidRPr="00575F33">
        <w:rPr>
          <w:rFonts w:eastAsia="Arial" w:cs="Arial"/>
          <w:spacing w:val="1"/>
          <w:szCs w:val="24"/>
        </w:rPr>
        <w:t>a</w:t>
      </w:r>
      <w:r w:rsidRPr="00575F33">
        <w:rPr>
          <w:rFonts w:eastAsia="Arial" w:cs="Arial"/>
          <w:szCs w:val="24"/>
        </w:rPr>
        <w:t>l in</w:t>
      </w:r>
      <w:r w:rsidRPr="00575F33">
        <w:rPr>
          <w:rFonts w:eastAsia="Arial" w:cs="Arial"/>
          <w:spacing w:val="1"/>
          <w:szCs w:val="24"/>
        </w:rPr>
        <w:t>d</w:t>
      </w:r>
      <w:r w:rsidRPr="00575F33">
        <w:rPr>
          <w:rFonts w:eastAsia="Arial" w:cs="Arial"/>
          <w:spacing w:val="-3"/>
          <w:szCs w:val="24"/>
        </w:rPr>
        <w:t>i</w:t>
      </w:r>
      <w:r w:rsidRPr="00575F33">
        <w:rPr>
          <w:rFonts w:eastAsia="Arial" w:cs="Arial"/>
          <w:szCs w:val="24"/>
        </w:rPr>
        <w:t>c</w:t>
      </w:r>
      <w:r w:rsidRPr="00575F33">
        <w:rPr>
          <w:rFonts w:eastAsia="Arial" w:cs="Arial"/>
          <w:spacing w:val="1"/>
          <w:szCs w:val="24"/>
        </w:rPr>
        <w:t>a</w:t>
      </w:r>
      <w:r w:rsidRPr="00575F33">
        <w:rPr>
          <w:rFonts w:eastAsia="Arial" w:cs="Arial"/>
          <w:szCs w:val="24"/>
        </w:rPr>
        <w:t>t</w:t>
      </w:r>
      <w:r w:rsidRPr="00575F33">
        <w:rPr>
          <w:rFonts w:eastAsia="Arial" w:cs="Arial"/>
          <w:spacing w:val="1"/>
          <w:szCs w:val="24"/>
        </w:rPr>
        <w:t>o</w:t>
      </w:r>
      <w:r w:rsidRPr="00575F33">
        <w:rPr>
          <w:rFonts w:eastAsia="Arial" w:cs="Arial"/>
          <w:szCs w:val="24"/>
        </w:rPr>
        <w:t>rs</w:t>
      </w:r>
      <w:r w:rsidRPr="00575F33">
        <w:rPr>
          <w:rFonts w:eastAsia="Arial" w:cs="Arial"/>
          <w:spacing w:val="7"/>
          <w:szCs w:val="24"/>
        </w:rPr>
        <w:t xml:space="preserve"> </w:t>
      </w:r>
      <w:r w:rsidRPr="00575F33">
        <w:rPr>
          <w:rFonts w:eastAsia="Arial" w:cs="Arial"/>
          <w:spacing w:val="1"/>
          <w:szCs w:val="24"/>
        </w:rPr>
        <w:t>app</w:t>
      </w:r>
      <w:r w:rsidRPr="00575F33">
        <w:rPr>
          <w:rFonts w:eastAsia="Arial" w:cs="Arial"/>
          <w:szCs w:val="24"/>
        </w:rPr>
        <w:t>ly</w:t>
      </w:r>
      <w:r w:rsidRPr="00575F33">
        <w:rPr>
          <w:rFonts w:eastAsia="Arial" w:cs="Arial"/>
          <w:spacing w:val="-3"/>
          <w:szCs w:val="24"/>
        </w:rPr>
        <w:t xml:space="preserve"> </w:t>
      </w:r>
      <w:r w:rsidRPr="00575F33">
        <w:rPr>
          <w:rFonts w:eastAsia="Arial" w:cs="Arial"/>
          <w:b/>
          <w:bCs/>
          <w:szCs w:val="24"/>
        </w:rPr>
        <w:t>on</w:t>
      </w:r>
      <w:r w:rsidRPr="00575F33">
        <w:rPr>
          <w:rFonts w:eastAsia="Arial" w:cs="Arial"/>
          <w:b/>
          <w:bCs/>
          <w:spacing w:val="2"/>
          <w:szCs w:val="24"/>
        </w:rPr>
        <w:t>l</w:t>
      </w:r>
      <w:r w:rsidRPr="00575F33">
        <w:rPr>
          <w:rFonts w:eastAsia="Arial" w:cs="Arial"/>
          <w:b/>
          <w:bCs/>
          <w:szCs w:val="24"/>
        </w:rPr>
        <w:t>y</w:t>
      </w:r>
      <w:r w:rsidRPr="00575F33">
        <w:rPr>
          <w:rFonts w:eastAsia="Arial" w:cs="Arial"/>
          <w:spacing w:val="1"/>
          <w:szCs w:val="24"/>
        </w:rPr>
        <w:t xml:space="preserve"> a</w:t>
      </w:r>
      <w:r w:rsidRPr="00575F33">
        <w:rPr>
          <w:rFonts w:eastAsia="Arial" w:cs="Arial"/>
          <w:szCs w:val="24"/>
        </w:rPr>
        <w:t>t 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L</w:t>
      </w:r>
      <w:r w:rsidRPr="00575F33">
        <w:rPr>
          <w:rFonts w:eastAsia="Arial" w:cs="Arial"/>
          <w:szCs w:val="24"/>
        </w:rPr>
        <w:t xml:space="preserve">EA </w:t>
      </w:r>
      <w:r w:rsidRPr="00575F33">
        <w:rPr>
          <w:rFonts w:eastAsia="Arial" w:cs="Arial"/>
          <w:spacing w:val="-2"/>
          <w:szCs w:val="24"/>
        </w:rPr>
        <w:t>l</w:t>
      </w:r>
      <w:r w:rsidRPr="00575F33">
        <w:rPr>
          <w:rFonts w:eastAsia="Arial" w:cs="Arial"/>
          <w:spacing w:val="1"/>
          <w:szCs w:val="24"/>
        </w:rPr>
        <w:t>e</w:t>
      </w:r>
      <w:r w:rsidRPr="00575F33">
        <w:rPr>
          <w:rFonts w:eastAsia="Arial" w:cs="Arial"/>
          <w:spacing w:val="-2"/>
          <w:szCs w:val="24"/>
        </w:rPr>
        <w:t>v</w:t>
      </w:r>
      <w:r w:rsidRPr="00575F33">
        <w:rPr>
          <w:rFonts w:eastAsia="Arial" w:cs="Arial"/>
          <w:spacing w:val="1"/>
          <w:szCs w:val="24"/>
        </w:rPr>
        <w:t>e</w:t>
      </w:r>
      <w:r w:rsidRPr="00575F33">
        <w:rPr>
          <w:rFonts w:eastAsia="Arial" w:cs="Arial"/>
          <w:szCs w:val="24"/>
        </w:rPr>
        <w:t xml:space="preserve">l, which </w:t>
      </w:r>
      <w:proofErr w:type="gramStart"/>
      <w:r w:rsidRPr="00575F33">
        <w:rPr>
          <w:rFonts w:eastAsia="Arial" w:cs="Arial"/>
          <w:szCs w:val="24"/>
        </w:rPr>
        <w:t>includes</w:t>
      </w:r>
      <w:proofErr w:type="gramEnd"/>
      <w:r w:rsidRPr="00575F33">
        <w:rPr>
          <w:rFonts w:eastAsia="Arial" w:cs="Arial"/>
          <w:szCs w:val="24"/>
        </w:rPr>
        <w:t xml:space="preserve"> charter schools. Th</w:t>
      </w:r>
      <w:r w:rsidRPr="00575F33">
        <w:rPr>
          <w:rFonts w:eastAsia="Arial" w:cs="Arial"/>
          <w:spacing w:val="3"/>
          <w:szCs w:val="24"/>
        </w:rPr>
        <w:t>e</w:t>
      </w:r>
      <w:r w:rsidRPr="00575F33">
        <w:rPr>
          <w:rFonts w:eastAsia="Arial" w:cs="Arial"/>
          <w:szCs w:val="24"/>
        </w:rPr>
        <w:t>se</w:t>
      </w:r>
      <w:r w:rsidRPr="00575F33">
        <w:rPr>
          <w:rFonts w:eastAsia="Arial" w:cs="Arial"/>
          <w:spacing w:val="-1"/>
          <w:szCs w:val="24"/>
        </w:rPr>
        <w:t xml:space="preserve"> </w:t>
      </w:r>
      <w:r w:rsidRPr="00575F33">
        <w:rPr>
          <w:rFonts w:eastAsia="Arial" w:cs="Arial"/>
          <w:szCs w:val="24"/>
        </w:rPr>
        <w:t>l</w:t>
      </w:r>
      <w:r w:rsidRPr="00575F33">
        <w:rPr>
          <w:rFonts w:eastAsia="Arial" w:cs="Arial"/>
          <w:spacing w:val="-2"/>
          <w:szCs w:val="24"/>
        </w:rPr>
        <w:t>o</w:t>
      </w:r>
      <w:r w:rsidRPr="00575F33">
        <w:rPr>
          <w:rFonts w:eastAsia="Arial" w:cs="Arial"/>
          <w:szCs w:val="24"/>
        </w:rPr>
        <w:t>c</w:t>
      </w:r>
      <w:r w:rsidRPr="00575F33">
        <w:rPr>
          <w:rFonts w:eastAsia="Arial" w:cs="Arial"/>
          <w:spacing w:val="1"/>
          <w:szCs w:val="24"/>
        </w:rPr>
        <w:t>a</w:t>
      </w:r>
      <w:r w:rsidRPr="00575F33">
        <w:rPr>
          <w:rFonts w:eastAsia="Arial" w:cs="Arial"/>
          <w:szCs w:val="24"/>
        </w:rPr>
        <w:t>l in</w:t>
      </w:r>
      <w:r w:rsidRPr="00575F33">
        <w:rPr>
          <w:rFonts w:eastAsia="Arial" w:cs="Arial"/>
          <w:spacing w:val="1"/>
          <w:szCs w:val="24"/>
        </w:rPr>
        <w:t>d</w:t>
      </w:r>
      <w:r w:rsidRPr="00575F33">
        <w:rPr>
          <w:rFonts w:eastAsia="Arial" w:cs="Arial"/>
          <w:szCs w:val="24"/>
        </w:rPr>
        <w:t>ica</w:t>
      </w:r>
      <w:r w:rsidRPr="00575F33">
        <w:rPr>
          <w:rFonts w:eastAsia="Arial" w:cs="Arial"/>
          <w:spacing w:val="-1"/>
          <w:szCs w:val="24"/>
        </w:rPr>
        <w:t>t</w:t>
      </w:r>
      <w:r w:rsidRPr="00575F33">
        <w:rPr>
          <w:rFonts w:eastAsia="Arial" w:cs="Arial"/>
          <w:spacing w:val="1"/>
          <w:szCs w:val="24"/>
        </w:rPr>
        <w:t>o</w:t>
      </w:r>
      <w:r w:rsidRPr="00575F33">
        <w:rPr>
          <w:rFonts w:eastAsia="Arial" w:cs="Arial"/>
          <w:szCs w:val="24"/>
        </w:rPr>
        <w:t xml:space="preserve">rs </w:t>
      </w:r>
      <w:r w:rsidRPr="00575F33">
        <w:rPr>
          <w:rFonts w:eastAsia="Arial" w:cs="Arial"/>
          <w:spacing w:val="1"/>
          <w:szCs w:val="24"/>
        </w:rPr>
        <w:t>appea</w:t>
      </w:r>
      <w:r w:rsidRPr="00575F33">
        <w:rPr>
          <w:rFonts w:eastAsia="Arial" w:cs="Arial"/>
          <w:szCs w:val="24"/>
        </w:rPr>
        <w:t>r on</w:t>
      </w:r>
      <w:r w:rsidRPr="00575F33">
        <w:rPr>
          <w:rFonts w:eastAsia="Arial" w:cs="Arial"/>
          <w:spacing w:val="1"/>
          <w:szCs w:val="24"/>
        </w:rPr>
        <w:t xml:space="preserve"> </w:t>
      </w:r>
      <w:r w:rsidRPr="00575F33">
        <w:rPr>
          <w:rFonts w:eastAsia="Arial" w:cs="Arial"/>
          <w:spacing w:val="-1"/>
          <w:szCs w:val="24"/>
        </w:rPr>
        <w:t>t</w:t>
      </w:r>
      <w:r w:rsidRPr="00575F33">
        <w:rPr>
          <w:rFonts w:eastAsia="Arial" w:cs="Arial"/>
          <w:spacing w:val="1"/>
          <w:szCs w:val="24"/>
        </w:rPr>
        <w:t>h</w:t>
      </w:r>
      <w:r w:rsidRPr="00575F33">
        <w:rPr>
          <w:rFonts w:eastAsia="Arial" w:cs="Arial"/>
          <w:szCs w:val="24"/>
        </w:rPr>
        <w:t>e</w:t>
      </w:r>
      <w:r w:rsidRPr="00575F33">
        <w:rPr>
          <w:rFonts w:eastAsia="Arial" w:cs="Arial"/>
          <w:spacing w:val="-1"/>
          <w:szCs w:val="24"/>
        </w:rPr>
        <w:t xml:space="preserve"> </w:t>
      </w:r>
      <w:r w:rsidRPr="00575F33">
        <w:rPr>
          <w:rFonts w:eastAsia="Arial" w:cs="Arial"/>
          <w:spacing w:val="1"/>
          <w:szCs w:val="24"/>
        </w:rPr>
        <w:t>L</w:t>
      </w:r>
      <w:r w:rsidRPr="00575F33">
        <w:rPr>
          <w:rFonts w:eastAsia="Arial" w:cs="Arial"/>
          <w:szCs w:val="24"/>
        </w:rPr>
        <w:t>EA</w:t>
      </w:r>
      <w:r w:rsidRPr="00575F33">
        <w:rPr>
          <w:rFonts w:eastAsia="Arial" w:cs="Arial"/>
          <w:spacing w:val="-2"/>
          <w:szCs w:val="24"/>
        </w:rPr>
        <w:t xml:space="preserve"> and charter school</w:t>
      </w:r>
      <w:r w:rsidRPr="00575F33">
        <w:rPr>
          <w:rFonts w:eastAsia="Arial" w:cs="Arial"/>
          <w:spacing w:val="3"/>
          <w:szCs w:val="24"/>
        </w:rPr>
        <w:t xml:space="preserve"> </w:t>
      </w:r>
      <w:r w:rsidRPr="00575F33">
        <w:rPr>
          <w:rFonts w:eastAsia="Arial" w:cs="Arial"/>
          <w:szCs w:val="24"/>
        </w:rPr>
        <w:t>Das</w:t>
      </w:r>
      <w:r w:rsidRPr="00575F33">
        <w:rPr>
          <w:rFonts w:eastAsia="Arial" w:cs="Arial"/>
          <w:spacing w:val="-1"/>
          <w:szCs w:val="24"/>
        </w:rPr>
        <w:t>h</w:t>
      </w:r>
      <w:r w:rsidRPr="00575F33">
        <w:rPr>
          <w:rFonts w:eastAsia="Arial" w:cs="Arial"/>
          <w:spacing w:val="1"/>
          <w:szCs w:val="24"/>
        </w:rPr>
        <w:t>b</w:t>
      </w:r>
      <w:r w:rsidRPr="00575F33">
        <w:rPr>
          <w:rFonts w:eastAsia="Arial" w:cs="Arial"/>
          <w:spacing w:val="-1"/>
          <w:szCs w:val="24"/>
        </w:rPr>
        <w:t>o</w:t>
      </w:r>
      <w:r w:rsidRPr="00575F33">
        <w:rPr>
          <w:rFonts w:eastAsia="Arial" w:cs="Arial"/>
          <w:spacing w:val="1"/>
          <w:szCs w:val="24"/>
        </w:rPr>
        <w:t>a</w:t>
      </w:r>
      <w:r w:rsidRPr="00575F33">
        <w:rPr>
          <w:rFonts w:eastAsia="Arial" w:cs="Arial"/>
          <w:szCs w:val="24"/>
        </w:rPr>
        <w:t xml:space="preserve">rd with a status of </w:t>
      </w:r>
      <w:r w:rsidRPr="00575F33">
        <w:rPr>
          <w:rFonts w:eastAsia="Arial" w:cs="Arial"/>
          <w:i/>
          <w:spacing w:val="-1"/>
          <w:szCs w:val="24"/>
        </w:rPr>
        <w:t xml:space="preserve">Met, Not Met, or Not Met for Two or More Years. </w:t>
      </w:r>
      <w:r w:rsidRPr="00575F33">
        <w:rPr>
          <w:rFonts w:eastAsia="Arial" w:cs="Arial"/>
          <w:iCs/>
          <w:spacing w:val="-1"/>
          <w:szCs w:val="24"/>
        </w:rPr>
        <w:t>Figure 1</w:t>
      </w:r>
      <w:r w:rsidR="00D63630" w:rsidRPr="00575F33">
        <w:rPr>
          <w:rFonts w:eastAsia="Arial" w:cs="Arial"/>
          <w:iCs/>
          <w:spacing w:val="-1"/>
          <w:szCs w:val="24"/>
        </w:rPr>
        <w:t>7</w:t>
      </w:r>
      <w:r w:rsidRPr="00575F33">
        <w:rPr>
          <w:rFonts w:eastAsia="Arial" w:cs="Arial"/>
          <w:iCs/>
          <w:spacing w:val="-1"/>
          <w:szCs w:val="24"/>
        </w:rPr>
        <w:t xml:space="preserve"> identifies the local indicator cards for a district on the Dashboard.</w:t>
      </w:r>
    </w:p>
    <w:p w14:paraId="4ABA1933" w14:textId="77777777" w:rsidR="00CC2334" w:rsidRDefault="00CC2334">
      <w:pPr>
        <w:widowControl/>
        <w:rPr>
          <w:rFonts w:eastAsia="Arial" w:cs="Arial"/>
          <w:iCs/>
          <w:spacing w:val="-1"/>
          <w:szCs w:val="24"/>
        </w:rPr>
      </w:pPr>
      <w:r>
        <w:rPr>
          <w:rFonts w:eastAsia="Arial" w:cs="Arial"/>
          <w:iCs/>
          <w:spacing w:val="-1"/>
          <w:szCs w:val="24"/>
        </w:rPr>
        <w:br w:type="page"/>
      </w:r>
    </w:p>
    <w:p w14:paraId="1F901054" w14:textId="77777777" w:rsidR="00EA169B" w:rsidRPr="00575F33" w:rsidRDefault="00EA169B" w:rsidP="00FE2909">
      <w:pPr>
        <w:spacing w:after="120" w:line="240" w:lineRule="auto"/>
        <w:ind w:right="130"/>
        <w:rPr>
          <w:rFonts w:eastAsia="Arial" w:cs="Arial"/>
          <w:iCs/>
          <w:spacing w:val="-1"/>
          <w:szCs w:val="24"/>
        </w:rPr>
      </w:pPr>
    </w:p>
    <w:p w14:paraId="3820493D" w14:textId="2A3765F3" w:rsidR="00A144DC" w:rsidRPr="00575F33" w:rsidRDefault="00F3509F" w:rsidP="00CC2334">
      <w:pPr>
        <w:widowControl/>
        <w:spacing w:line="240" w:lineRule="auto"/>
        <w:rPr>
          <w:rFonts w:eastAsia="Arial" w:cs="Arial"/>
          <w:b/>
          <w:bCs/>
          <w:iCs/>
          <w:spacing w:val="-1"/>
          <w:szCs w:val="24"/>
        </w:rPr>
      </w:pPr>
      <w:bookmarkStart w:id="54" w:name="Figure17"/>
      <w:r w:rsidRPr="00575F33">
        <w:rPr>
          <w:rFonts w:eastAsia="Arial" w:cs="Arial"/>
          <w:b/>
          <w:bCs/>
          <w:iCs/>
          <w:spacing w:val="-1"/>
          <w:szCs w:val="24"/>
        </w:rPr>
        <w:t>Figure 1</w:t>
      </w:r>
      <w:bookmarkEnd w:id="54"/>
      <w:r w:rsidR="00ED30B8">
        <w:rPr>
          <w:rFonts w:eastAsia="Arial" w:cs="Arial"/>
          <w:b/>
          <w:bCs/>
          <w:iCs/>
          <w:spacing w:val="-1"/>
          <w:szCs w:val="24"/>
        </w:rPr>
        <w:t>6</w:t>
      </w:r>
      <w:r w:rsidRPr="00575F33">
        <w:rPr>
          <w:rFonts w:eastAsia="Arial" w:cs="Arial"/>
          <w:b/>
          <w:bCs/>
          <w:iCs/>
          <w:spacing w:val="-1"/>
          <w:szCs w:val="24"/>
        </w:rPr>
        <w:t xml:space="preserve">: </w:t>
      </w:r>
      <w:r w:rsidR="00A144DC" w:rsidRPr="00575F33">
        <w:rPr>
          <w:rFonts w:eastAsia="Arial" w:cs="Arial"/>
          <w:b/>
          <w:bCs/>
          <w:iCs/>
          <w:spacing w:val="-1"/>
          <w:szCs w:val="24"/>
        </w:rPr>
        <w:t xml:space="preserve">Local Indicator Cards on the Dashboard </w:t>
      </w:r>
      <w:bookmarkStart w:id="55" w:name="_Hlk213158179"/>
      <w:r w:rsidR="00A144DC" w:rsidRPr="00575F33">
        <w:rPr>
          <w:rFonts w:cs="Arial"/>
          <w:lang w:val="en"/>
        </w:rPr>
        <w:t>(</w:t>
      </w:r>
      <w:r w:rsidR="00A144DC" w:rsidRPr="00575F33">
        <w:rPr>
          <w:rFonts w:eastAsia="Arial" w:cs="Arial"/>
        </w:rPr>
        <w:t xml:space="preserve">Refer to </w:t>
      </w:r>
      <w:hyperlink w:anchor="AppenAFig17" w:history="1">
        <w:r w:rsidR="00A144DC" w:rsidRPr="00575F33">
          <w:rPr>
            <w:rStyle w:val="Hyperlink"/>
            <w:rFonts w:eastAsia="Arial" w:cs="Arial"/>
          </w:rPr>
          <w:t>Appendix A</w:t>
        </w:r>
      </w:hyperlink>
      <w:r w:rsidR="00A144DC" w:rsidRPr="00575F33">
        <w:rPr>
          <w:rFonts w:cs="Arial"/>
        </w:rPr>
        <w:t xml:space="preserve"> for the descriptive text.)</w:t>
      </w:r>
    </w:p>
    <w:bookmarkEnd w:id="55"/>
    <w:p w14:paraId="103BDDFE" w14:textId="351A95F4" w:rsidR="00E85A75" w:rsidRPr="00575F33" w:rsidRDefault="00E90907" w:rsidP="00663080">
      <w:pPr>
        <w:spacing w:after="120" w:line="240" w:lineRule="auto"/>
        <w:ind w:right="130"/>
        <w:rPr>
          <w:rFonts w:eastAsia="Arial" w:cs="Arial"/>
          <w:b/>
          <w:bCs/>
          <w:iCs/>
          <w:spacing w:val="-1"/>
          <w:szCs w:val="24"/>
        </w:rPr>
      </w:pPr>
      <w:r w:rsidRPr="00575F33">
        <w:rPr>
          <w:rFonts w:cs="Arial"/>
          <w:noProof/>
        </w:rPr>
        <w:drawing>
          <wp:inline distT="0" distB="0" distL="0" distR="0" wp14:anchorId="57F77680" wp14:editId="10CD1B23">
            <wp:extent cx="6373495" cy="2126615"/>
            <wp:effectExtent l="0" t="0" r="8255" b="6985"/>
            <wp:docPr id="1025401014" name="Picture 1025401014" descr="Figure 17 - Image of local indicator cards on the Dashboard. Refer to Appendix A for this image's descriptive text which is directly linked above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01014" name="Picture 1025401014" descr="Figure 17 - Image of local indicator cards on the Dashboard. Refer to Appendix A for this image's descriptive text which is directly linked above the image."/>
                    <pic:cNvPicPr/>
                  </pic:nvPicPr>
                  <pic:blipFill>
                    <a:blip r:embed="rId72"/>
                    <a:stretch>
                      <a:fillRect/>
                    </a:stretch>
                  </pic:blipFill>
                  <pic:spPr>
                    <a:xfrm>
                      <a:off x="0" y="0"/>
                      <a:ext cx="6373495" cy="2126615"/>
                    </a:xfrm>
                    <a:prstGeom prst="rect">
                      <a:avLst/>
                    </a:prstGeom>
                  </pic:spPr>
                </pic:pic>
              </a:graphicData>
            </a:graphic>
          </wp:inline>
        </w:drawing>
      </w:r>
    </w:p>
    <w:p w14:paraId="244EC91D" w14:textId="349B6360" w:rsidR="00805DE6" w:rsidRPr="00575F33" w:rsidRDefault="00E85A75" w:rsidP="001C4BFB">
      <w:pPr>
        <w:spacing w:after="360" w:line="240" w:lineRule="auto"/>
        <w:ind w:right="130"/>
        <w:rPr>
          <w:rFonts w:eastAsia="Arial" w:cs="Arial"/>
          <w:szCs w:val="28"/>
        </w:rPr>
      </w:pPr>
      <w:r w:rsidRPr="00575F33">
        <w:rPr>
          <w:rFonts w:eastAsia="Arial" w:cs="Arial"/>
          <w:szCs w:val="24"/>
        </w:rPr>
        <w:t xml:space="preserve">Further details about local indicators can be found within the </w:t>
      </w:r>
      <w:hyperlink r:id="rId73" w:history="1">
        <w:r w:rsidR="00890A21" w:rsidRPr="00890A21">
          <w:rPr>
            <w:rStyle w:val="Hyperlink"/>
            <w:rFonts w:eastAsia="Arial" w:cs="Arial"/>
            <w:szCs w:val="24"/>
          </w:rPr>
          <w:t xml:space="preserve">CDE </w:t>
        </w:r>
        <w:r w:rsidRPr="00575F33">
          <w:rPr>
            <w:rStyle w:val="Hyperlink"/>
            <w:rFonts w:eastAsia="Arial" w:cs="Arial"/>
            <w:szCs w:val="24"/>
          </w:rPr>
          <w:t>Local Indicators</w:t>
        </w:r>
        <w:r w:rsidR="00890A21" w:rsidRPr="00890A21">
          <w:rPr>
            <w:rStyle w:val="Hyperlink"/>
            <w:rFonts w:eastAsia="Arial" w:cs="Arial"/>
            <w:szCs w:val="24"/>
          </w:rPr>
          <w:t xml:space="preserve"> web page</w:t>
        </w:r>
      </w:hyperlink>
      <w:r w:rsidRPr="00575F33">
        <w:rPr>
          <w:rFonts w:eastAsia="Arial" w:cs="Arial"/>
          <w:szCs w:val="24"/>
        </w:rPr>
        <w:t xml:space="preserve"> and the </w:t>
      </w:r>
      <w:r w:rsidRPr="007516C0">
        <w:rPr>
          <w:rFonts w:eastAsia="Arial" w:cs="Arial"/>
          <w:i/>
          <w:szCs w:val="24"/>
        </w:rPr>
        <w:t xml:space="preserve">Local Indicators </w:t>
      </w:r>
      <w:proofErr w:type="gramStart"/>
      <w:r w:rsidRPr="00575F33">
        <w:rPr>
          <w:rFonts w:eastAsia="Arial" w:cs="Arial"/>
          <w:szCs w:val="24"/>
        </w:rPr>
        <w:t>mini-guide</w:t>
      </w:r>
      <w:proofErr w:type="gramEnd"/>
      <w:r w:rsidRPr="00575F33">
        <w:rPr>
          <w:rFonts w:eastAsia="Arial" w:cs="Arial"/>
          <w:szCs w:val="24"/>
        </w:rPr>
        <w:t xml:space="preserve">, which is available on the </w:t>
      </w:r>
      <w:hyperlink r:id="rId74" w:history="1">
        <w:r w:rsidRPr="00890A21">
          <w:rPr>
            <w:rStyle w:val="Hyperlink"/>
            <w:rFonts w:cs="Arial"/>
          </w:rPr>
          <w:t>CDE</w:t>
        </w:r>
        <w:r w:rsidRPr="00890A21">
          <w:rPr>
            <w:rStyle w:val="Hyperlink"/>
            <w:rFonts w:cs="Arial"/>
            <w:b/>
          </w:rPr>
          <w:t xml:space="preserve"> </w:t>
        </w:r>
        <w:r w:rsidRPr="00575F33">
          <w:rPr>
            <w:rStyle w:val="Hyperlink"/>
            <w:rFonts w:cs="Arial"/>
          </w:rPr>
          <w:t>Dashboard Technical Guide</w:t>
        </w:r>
        <w:r w:rsidRPr="00890A21">
          <w:rPr>
            <w:rStyle w:val="Hyperlink"/>
            <w:rFonts w:cs="Arial"/>
          </w:rPr>
          <w:t xml:space="preserve"> web page</w:t>
        </w:r>
      </w:hyperlink>
      <w:r w:rsidRPr="00575F33">
        <w:rPr>
          <w:rStyle w:val="Hyperlink"/>
          <w:rFonts w:cs="Arial"/>
          <w:color w:val="0000F4"/>
          <w:szCs w:val="24"/>
          <w:u w:val="none"/>
        </w:rPr>
        <w:t>.</w:t>
      </w:r>
      <w:r w:rsidR="004E1BBA" w:rsidRPr="00575F33">
        <w:rPr>
          <w:rStyle w:val="Hyperlink"/>
          <w:rFonts w:cs="Arial"/>
          <w:color w:val="0000F4"/>
          <w:szCs w:val="24"/>
          <w:u w:val="none"/>
        </w:rPr>
        <w:t xml:space="preserve"> </w:t>
      </w:r>
    </w:p>
    <w:p w14:paraId="1B62F77F" w14:textId="77777777" w:rsidR="00862339" w:rsidRPr="00575F33" w:rsidRDefault="00862339" w:rsidP="00111B13">
      <w:pPr>
        <w:pStyle w:val="Heading3"/>
        <w:pBdr>
          <w:bottom w:val="single" w:sz="24" w:space="1" w:color="015B8E"/>
        </w:pBdr>
        <w:spacing w:after="120"/>
        <w:rPr>
          <w:rFonts w:eastAsia="Arial"/>
          <w:sz w:val="40"/>
          <w:szCs w:val="28"/>
        </w:rPr>
      </w:pPr>
      <w:bookmarkStart w:id="56" w:name="_Toc242791724"/>
      <w:bookmarkStart w:id="57" w:name="_Toc242791865"/>
      <w:r w:rsidRPr="00575F33">
        <w:rPr>
          <w:rFonts w:eastAsia="Arial"/>
          <w:sz w:val="40"/>
          <w:szCs w:val="28"/>
        </w:rPr>
        <w:t>What’s New on the Dashboard?</w:t>
      </w:r>
      <w:bookmarkEnd w:id="56"/>
      <w:bookmarkEnd w:id="57"/>
    </w:p>
    <w:p w14:paraId="3EBD8ED1" w14:textId="44A326C5" w:rsidR="00862339" w:rsidRPr="00575F33" w:rsidRDefault="00862339" w:rsidP="00111B13">
      <w:pPr>
        <w:spacing w:before="120" w:after="120" w:line="240" w:lineRule="auto"/>
        <w:ind w:right="130"/>
        <w:rPr>
          <w:rFonts w:eastAsia="Arial" w:cs="Arial"/>
        </w:rPr>
      </w:pPr>
      <w:r w:rsidRPr="00575F33">
        <w:rPr>
          <w:rFonts w:eastAsia="Arial" w:cs="Arial"/>
        </w:rPr>
        <w:t xml:space="preserve">The </w:t>
      </w:r>
      <w:r w:rsidR="2E1F3593" w:rsidRPr="00575F33">
        <w:rPr>
          <w:rFonts w:eastAsia="Arial" w:cs="Arial"/>
        </w:rPr>
        <w:t>202</w:t>
      </w:r>
      <w:r w:rsidR="00006AF0">
        <w:rPr>
          <w:rFonts w:eastAsia="Arial" w:cs="Arial"/>
        </w:rPr>
        <w:t>6</w:t>
      </w:r>
      <w:r w:rsidRPr="00575F33">
        <w:rPr>
          <w:rFonts w:eastAsia="Arial" w:cs="Arial"/>
        </w:rPr>
        <w:t xml:space="preserve"> Dashboard now contains the following: </w:t>
      </w:r>
    </w:p>
    <w:p w14:paraId="41E9FA3A" w14:textId="77777777" w:rsidR="00BE5FEA" w:rsidRDefault="00BE5FEA" w:rsidP="007516C0">
      <w:pPr>
        <w:pStyle w:val="ListParagraph"/>
        <w:numPr>
          <w:ilvl w:val="0"/>
          <w:numId w:val="65"/>
        </w:numPr>
        <w:spacing w:beforeLines="60" w:before="144" w:afterLines="60" w:after="144" w:line="240" w:lineRule="auto"/>
        <w:contextualSpacing w:val="0"/>
        <w:rPr>
          <w:rFonts w:eastAsia="Arial" w:cs="Arial"/>
        </w:rPr>
      </w:pPr>
      <w:r w:rsidRPr="43B83A36">
        <w:rPr>
          <w:rFonts w:eastAsia="Arial" w:cs="Arial"/>
          <w:b/>
          <w:bCs/>
        </w:rPr>
        <w:t>College/Career Indicator:</w:t>
      </w:r>
    </w:p>
    <w:p w14:paraId="48315890" w14:textId="239750E4" w:rsidR="00BE5FEA" w:rsidRDefault="00BE5FEA" w:rsidP="007516C0">
      <w:pPr>
        <w:pStyle w:val="ListParagraph"/>
        <w:numPr>
          <w:ilvl w:val="1"/>
          <w:numId w:val="65"/>
        </w:numPr>
        <w:spacing w:beforeLines="60" w:before="144" w:afterLines="60" w:after="144" w:line="240" w:lineRule="auto"/>
        <w:contextualSpacing w:val="0"/>
        <w:rPr>
          <w:rFonts w:eastAsia="Arial"/>
        </w:rPr>
      </w:pPr>
      <w:r w:rsidRPr="22386079">
        <w:rPr>
          <w:rFonts w:eastAsia="Arial" w:cs="Arial"/>
          <w:b/>
          <w:bCs/>
        </w:rPr>
        <w:t>Work</w:t>
      </w:r>
      <w:r>
        <w:noBreakHyphen/>
      </w:r>
      <w:r w:rsidRPr="22386079">
        <w:rPr>
          <w:rFonts w:eastAsia="Arial" w:cs="Arial"/>
          <w:b/>
          <w:bCs/>
        </w:rPr>
        <w:t>Based Learning</w:t>
      </w:r>
      <w:r>
        <w:rPr>
          <w:rFonts w:eastAsia="Arial" w:cs="Arial"/>
          <w:b/>
          <w:bCs/>
        </w:rPr>
        <w:t xml:space="preserve"> Definitions</w:t>
      </w:r>
      <w:r w:rsidRPr="22386079">
        <w:rPr>
          <w:rFonts w:eastAsia="Arial" w:cs="Arial"/>
          <w:b/>
          <w:bCs/>
        </w:rPr>
        <w:t>:</w:t>
      </w:r>
      <w:r>
        <w:rPr>
          <w:rFonts w:eastAsia="Arial" w:cs="Arial"/>
        </w:rPr>
        <w:t xml:space="preserve"> The SBE approved the H</w:t>
      </w:r>
      <w:r w:rsidRPr="22386079">
        <w:rPr>
          <w:rFonts w:eastAsia="Arial" w:cs="Arial"/>
        </w:rPr>
        <w:t xml:space="preserve">igh-quality definitions </w:t>
      </w:r>
      <w:r w:rsidRPr="00FE5C86">
        <w:rPr>
          <w:rFonts w:eastAsia="Arial"/>
        </w:rPr>
        <w:t>for Work-Based-Learning: Internship</w:t>
      </w:r>
      <w:r w:rsidR="00BE6CB6">
        <w:rPr>
          <w:rFonts w:eastAsia="Arial"/>
        </w:rPr>
        <w:t>;</w:t>
      </w:r>
      <w:r w:rsidRPr="00FE5C86">
        <w:rPr>
          <w:rFonts w:eastAsia="Arial"/>
        </w:rPr>
        <w:t xml:space="preserve"> Student-led Enterprise; and Simulated Work-Based Learning</w:t>
      </w:r>
      <w:r>
        <w:rPr>
          <w:rFonts w:eastAsia="Arial"/>
        </w:rPr>
        <w:t xml:space="preserve"> as follows:</w:t>
      </w:r>
    </w:p>
    <w:p w14:paraId="281F6FD2" w14:textId="77777777" w:rsidR="00BE5FEA" w:rsidRPr="006B0CD6" w:rsidRDefault="00BE5FEA" w:rsidP="007516C0">
      <w:pPr>
        <w:pStyle w:val="ListParagraph"/>
        <w:numPr>
          <w:ilvl w:val="2"/>
          <w:numId w:val="65"/>
        </w:numPr>
        <w:spacing w:beforeLines="60" w:before="144" w:afterLines="60" w:after="144" w:line="240" w:lineRule="auto"/>
        <w:contextualSpacing w:val="0"/>
        <w:rPr>
          <w:rFonts w:eastAsia="Arial"/>
        </w:rPr>
      </w:pPr>
      <w:r w:rsidRPr="006B0CD6">
        <w:rPr>
          <w:rFonts w:eastAsia="Arial"/>
        </w:rPr>
        <w:t>Work-Based Learning (WBL): Internship</w:t>
      </w:r>
    </w:p>
    <w:p w14:paraId="59118728" w14:textId="77777777" w:rsidR="00BE5FEA" w:rsidRPr="006B0CD6" w:rsidRDefault="00BE5FEA" w:rsidP="007516C0">
      <w:pPr>
        <w:pStyle w:val="ListParagraph"/>
        <w:numPr>
          <w:ilvl w:val="3"/>
          <w:numId w:val="65"/>
        </w:numPr>
        <w:spacing w:beforeLines="60" w:before="144" w:afterLines="60" w:after="144" w:line="240" w:lineRule="auto"/>
        <w:contextualSpacing w:val="0"/>
        <w:rPr>
          <w:rFonts w:eastAsia="Arial"/>
        </w:rPr>
      </w:pPr>
      <w:r w:rsidRPr="006B0CD6">
        <w:rPr>
          <w:rFonts w:eastAsia="Arial"/>
        </w:rPr>
        <w:t>50 hours or more in duration,</w:t>
      </w:r>
    </w:p>
    <w:p w14:paraId="107AE865" w14:textId="77777777" w:rsidR="00BE5FEA" w:rsidRPr="006B0CD6" w:rsidRDefault="00BE5FEA" w:rsidP="007516C0">
      <w:pPr>
        <w:pStyle w:val="ListParagraph"/>
        <w:numPr>
          <w:ilvl w:val="3"/>
          <w:numId w:val="65"/>
        </w:numPr>
        <w:spacing w:beforeLines="60" w:before="144" w:afterLines="60" w:after="144" w:line="240" w:lineRule="auto"/>
        <w:contextualSpacing w:val="0"/>
        <w:rPr>
          <w:rFonts w:eastAsia="Arial"/>
        </w:rPr>
      </w:pPr>
      <w:r w:rsidRPr="006B0CD6">
        <w:rPr>
          <w:rFonts w:eastAsia="Arial"/>
        </w:rPr>
        <w:t>Sponsored by the LEA,</w:t>
      </w:r>
    </w:p>
    <w:p w14:paraId="56321C85" w14:textId="77777777" w:rsidR="00BE5FEA" w:rsidRPr="006B0CD6" w:rsidRDefault="00BE5FEA" w:rsidP="007516C0">
      <w:pPr>
        <w:pStyle w:val="ListParagraph"/>
        <w:numPr>
          <w:ilvl w:val="3"/>
          <w:numId w:val="65"/>
        </w:numPr>
        <w:spacing w:beforeLines="60" w:before="144" w:afterLines="60" w:after="144" w:line="240" w:lineRule="auto"/>
        <w:contextualSpacing w:val="0"/>
        <w:rPr>
          <w:rFonts w:eastAsia="Arial"/>
        </w:rPr>
      </w:pPr>
      <w:r w:rsidRPr="006B0CD6">
        <w:rPr>
          <w:rFonts w:eastAsia="Arial"/>
        </w:rPr>
        <w:t>Meets Expectations or greater on their Employer Performance Evaluation,</w:t>
      </w:r>
    </w:p>
    <w:p w14:paraId="5B7CEC23" w14:textId="77777777" w:rsidR="00BE5FEA" w:rsidRPr="006B0CD6" w:rsidRDefault="00BE5FEA" w:rsidP="007516C0">
      <w:pPr>
        <w:pStyle w:val="ListParagraph"/>
        <w:numPr>
          <w:ilvl w:val="3"/>
          <w:numId w:val="65"/>
        </w:numPr>
        <w:spacing w:beforeLines="60" w:before="144" w:afterLines="60" w:after="144" w:line="240" w:lineRule="auto"/>
        <w:contextualSpacing w:val="0"/>
        <w:rPr>
          <w:rFonts w:eastAsia="Arial"/>
        </w:rPr>
      </w:pPr>
      <w:r w:rsidRPr="006B0CD6">
        <w:rPr>
          <w:rFonts w:eastAsia="Arial"/>
        </w:rPr>
        <w:t>Completed as part of a course offered by the LEA.</w:t>
      </w:r>
    </w:p>
    <w:p w14:paraId="627BE20A" w14:textId="6A2710D8" w:rsidR="00BE5FEA" w:rsidRPr="006B0CD6" w:rsidRDefault="00BE5FEA" w:rsidP="007516C0">
      <w:pPr>
        <w:pStyle w:val="ListParagraph"/>
        <w:numPr>
          <w:ilvl w:val="2"/>
          <w:numId w:val="65"/>
        </w:numPr>
        <w:spacing w:beforeLines="60" w:before="144" w:afterLines="60" w:after="144" w:line="240" w:lineRule="auto"/>
        <w:contextualSpacing w:val="0"/>
        <w:rPr>
          <w:rFonts w:eastAsia="Arial"/>
        </w:rPr>
      </w:pPr>
      <w:r w:rsidRPr="006B0CD6">
        <w:rPr>
          <w:rFonts w:eastAsia="Arial"/>
        </w:rPr>
        <w:t>Work-Based Learning: Student-led Enterprise</w:t>
      </w:r>
      <w:r w:rsidR="00BE6CB6">
        <w:rPr>
          <w:rFonts w:eastAsia="Arial"/>
        </w:rPr>
        <w:t xml:space="preserve"> and </w:t>
      </w:r>
      <w:r w:rsidR="00BE6CB6" w:rsidRPr="006B0CD6">
        <w:rPr>
          <w:rFonts w:eastAsia="Arial"/>
        </w:rPr>
        <w:t>Simulated Work-Based Learning</w:t>
      </w:r>
    </w:p>
    <w:p w14:paraId="459B85FB" w14:textId="77777777" w:rsidR="00BE5FEA" w:rsidRPr="006B0CD6" w:rsidRDefault="00BE5FEA" w:rsidP="007516C0">
      <w:pPr>
        <w:pStyle w:val="ListParagraph"/>
        <w:numPr>
          <w:ilvl w:val="3"/>
          <w:numId w:val="65"/>
        </w:numPr>
        <w:spacing w:beforeLines="60" w:before="144" w:afterLines="60" w:after="144" w:line="240" w:lineRule="auto"/>
        <w:contextualSpacing w:val="0"/>
        <w:rPr>
          <w:rFonts w:eastAsia="Arial"/>
        </w:rPr>
      </w:pPr>
      <w:r w:rsidRPr="006B0CD6">
        <w:rPr>
          <w:rFonts w:eastAsia="Arial"/>
        </w:rPr>
        <w:t>50 hours or more in duration.</w:t>
      </w:r>
    </w:p>
    <w:p w14:paraId="2BC9670C" w14:textId="735BE258" w:rsidR="00BE5FEA" w:rsidRPr="00291AF3" w:rsidRDefault="00BE5FEA" w:rsidP="007516C0">
      <w:pPr>
        <w:pStyle w:val="ListParagraph"/>
        <w:numPr>
          <w:ilvl w:val="1"/>
          <w:numId w:val="65"/>
        </w:numPr>
        <w:spacing w:beforeLines="60" w:before="144" w:afterLines="60" w:after="144" w:line="240" w:lineRule="auto"/>
        <w:contextualSpacing w:val="0"/>
        <w:rPr>
          <w:rFonts w:eastAsia="Arial"/>
        </w:rPr>
      </w:pPr>
      <w:r>
        <w:rPr>
          <w:rFonts w:eastAsia="Arial" w:cs="Arial"/>
          <w:b/>
          <w:bCs/>
        </w:rPr>
        <w:t xml:space="preserve">Addition of </w:t>
      </w:r>
      <w:r w:rsidRPr="00291AF3">
        <w:rPr>
          <w:rFonts w:eastAsia="Arial" w:cs="Arial"/>
          <w:b/>
          <w:bCs/>
        </w:rPr>
        <w:t>Work Based Learning</w:t>
      </w:r>
      <w:r w:rsidR="00863AEA">
        <w:rPr>
          <w:rFonts w:eastAsia="Arial" w:cs="Arial"/>
          <w:b/>
          <w:bCs/>
        </w:rPr>
        <w:t xml:space="preserve"> Measure</w:t>
      </w:r>
      <w:r w:rsidRPr="00291AF3">
        <w:rPr>
          <w:rFonts w:eastAsia="Arial" w:cs="Arial"/>
          <w:b/>
          <w:bCs/>
        </w:rPr>
        <w:t xml:space="preserve">: </w:t>
      </w:r>
      <w:r w:rsidRPr="00291AF3">
        <w:rPr>
          <w:rFonts w:eastAsia="Arial"/>
        </w:rPr>
        <w:t xml:space="preserve">The SBE also approved the completion of a </w:t>
      </w:r>
      <w:r w:rsidR="00A96B48">
        <w:rPr>
          <w:rFonts w:eastAsia="Arial"/>
        </w:rPr>
        <w:t xml:space="preserve">High-Quality </w:t>
      </w:r>
      <w:r w:rsidRPr="00291AF3">
        <w:rPr>
          <w:rFonts w:eastAsia="Arial"/>
        </w:rPr>
        <w:t>Work-Based Learning (WBL) and one of the following '</w:t>
      </w:r>
      <w:proofErr w:type="spellStart"/>
      <w:r w:rsidRPr="00291AF3">
        <w:rPr>
          <w:rFonts w:eastAsia="Arial"/>
        </w:rPr>
        <w:t>plus'</w:t>
      </w:r>
      <w:proofErr w:type="spellEnd"/>
      <w:r w:rsidRPr="00291AF3">
        <w:rPr>
          <w:rFonts w:eastAsia="Arial"/>
        </w:rPr>
        <w:t xml:space="preserve"> measures to show that an LEA/School has prepared a student for college/career.</w:t>
      </w:r>
    </w:p>
    <w:p w14:paraId="68830F9F" w14:textId="2DC832EE" w:rsidR="00BE5FEA" w:rsidRPr="00EE0251" w:rsidRDefault="00BE5FEA" w:rsidP="007516C0">
      <w:pPr>
        <w:pStyle w:val="ListParagraph"/>
        <w:numPr>
          <w:ilvl w:val="2"/>
          <w:numId w:val="65"/>
        </w:numPr>
        <w:spacing w:beforeLines="60" w:before="144" w:afterLines="60" w:after="144" w:line="240" w:lineRule="auto"/>
        <w:contextualSpacing w:val="0"/>
        <w:rPr>
          <w:rFonts w:eastAsia="Arial"/>
        </w:rPr>
      </w:pPr>
      <w:r w:rsidRPr="00EE0251">
        <w:rPr>
          <w:rFonts w:eastAsia="Arial"/>
        </w:rPr>
        <w:t>Complete a C</w:t>
      </w:r>
      <w:r w:rsidR="000C0FBA">
        <w:rPr>
          <w:rFonts w:eastAsia="Arial"/>
        </w:rPr>
        <w:t xml:space="preserve">areer </w:t>
      </w:r>
      <w:r w:rsidRPr="00EE0251">
        <w:rPr>
          <w:rFonts w:eastAsia="Arial"/>
        </w:rPr>
        <w:t>T</w:t>
      </w:r>
      <w:r w:rsidR="000C0FBA">
        <w:rPr>
          <w:rFonts w:eastAsia="Arial"/>
        </w:rPr>
        <w:t>echnical Education (</w:t>
      </w:r>
      <w:r w:rsidRPr="00EE0251">
        <w:rPr>
          <w:rFonts w:eastAsia="Arial"/>
        </w:rPr>
        <w:t>CTE</w:t>
      </w:r>
      <w:r w:rsidR="000C0FBA">
        <w:rPr>
          <w:rFonts w:eastAsia="Arial"/>
        </w:rPr>
        <w:t>)</w:t>
      </w:r>
      <w:r w:rsidRPr="00EE0251">
        <w:rPr>
          <w:rFonts w:eastAsia="Arial"/>
        </w:rPr>
        <w:t xml:space="preserve"> Pathway</w:t>
      </w:r>
    </w:p>
    <w:p w14:paraId="06FB45EB" w14:textId="77777777" w:rsidR="00BE5FEA" w:rsidRPr="00EE0251" w:rsidRDefault="00BE5FEA" w:rsidP="007516C0">
      <w:pPr>
        <w:pStyle w:val="ListParagraph"/>
        <w:numPr>
          <w:ilvl w:val="2"/>
          <w:numId w:val="65"/>
        </w:numPr>
        <w:spacing w:beforeLines="60" w:before="144" w:afterLines="60" w:after="144" w:line="240" w:lineRule="auto"/>
        <w:contextualSpacing w:val="0"/>
        <w:rPr>
          <w:rFonts w:eastAsia="Arial"/>
        </w:rPr>
      </w:pPr>
      <w:r w:rsidRPr="00EE0251">
        <w:rPr>
          <w:rFonts w:eastAsia="Arial"/>
        </w:rPr>
        <w:t>Complete one semester, two quarters, or two trimesters of College Credit Courses within high school with a grade of C− or better in academic/CTE subjects where college credits are awarded</w:t>
      </w:r>
    </w:p>
    <w:p w14:paraId="70B60536" w14:textId="77777777" w:rsidR="00BE5FEA" w:rsidRPr="00EE0251" w:rsidRDefault="00BE5FEA" w:rsidP="007516C0">
      <w:pPr>
        <w:pStyle w:val="ListParagraph"/>
        <w:numPr>
          <w:ilvl w:val="2"/>
          <w:numId w:val="65"/>
        </w:numPr>
        <w:spacing w:beforeLines="60" w:before="144" w:afterLines="60" w:after="144" w:line="240" w:lineRule="auto"/>
        <w:contextualSpacing w:val="0"/>
        <w:rPr>
          <w:rFonts w:eastAsia="Arial"/>
        </w:rPr>
      </w:pPr>
      <w:r w:rsidRPr="00EE0251">
        <w:rPr>
          <w:rFonts w:eastAsia="Arial"/>
        </w:rPr>
        <w:lastRenderedPageBreak/>
        <w:t xml:space="preserve">Complete two years of Leadership/Military Science </w:t>
      </w:r>
    </w:p>
    <w:p w14:paraId="11F2D557" w14:textId="77777777" w:rsidR="00BE5FEA" w:rsidRPr="00EE0251" w:rsidRDefault="00BE5FEA" w:rsidP="007516C0">
      <w:pPr>
        <w:pStyle w:val="ListParagraph"/>
        <w:numPr>
          <w:ilvl w:val="2"/>
          <w:numId w:val="65"/>
        </w:numPr>
        <w:spacing w:beforeLines="60" w:before="144" w:afterLines="60" w:after="144" w:line="240" w:lineRule="auto"/>
        <w:contextualSpacing w:val="0"/>
        <w:rPr>
          <w:rFonts w:eastAsia="Arial"/>
        </w:rPr>
      </w:pPr>
      <w:r w:rsidRPr="00EE0251">
        <w:rPr>
          <w:rFonts w:eastAsia="Arial"/>
        </w:rPr>
        <w:t xml:space="preserve">Meet all requirements for admission to a University of California (UC) or California State University (CSU) school </w:t>
      </w:r>
    </w:p>
    <w:p w14:paraId="2BEF33A9" w14:textId="77777777" w:rsidR="00BE5FEA" w:rsidRPr="00EE0251" w:rsidRDefault="00BE5FEA" w:rsidP="007516C0">
      <w:pPr>
        <w:pStyle w:val="ListParagraph"/>
        <w:numPr>
          <w:ilvl w:val="2"/>
          <w:numId w:val="65"/>
        </w:numPr>
        <w:spacing w:beforeLines="60" w:before="144" w:afterLines="60" w:after="144" w:line="240" w:lineRule="auto"/>
        <w:contextualSpacing w:val="0"/>
        <w:rPr>
          <w:rFonts w:eastAsia="Arial"/>
        </w:rPr>
      </w:pPr>
      <w:r w:rsidRPr="00EE0251">
        <w:rPr>
          <w:rFonts w:eastAsia="Arial"/>
        </w:rPr>
        <w:t>Complete one Advanced Placement (AP) course with a grade of C- or better or receive a score of 3 or higher on one AP exam</w:t>
      </w:r>
    </w:p>
    <w:p w14:paraId="129DB80F" w14:textId="474DC0C3" w:rsidR="00BE5FEA" w:rsidRPr="00EE0251" w:rsidRDefault="000C0FBA" w:rsidP="007516C0">
      <w:pPr>
        <w:pStyle w:val="ListParagraph"/>
        <w:numPr>
          <w:ilvl w:val="2"/>
          <w:numId w:val="65"/>
        </w:numPr>
        <w:spacing w:beforeLines="60" w:before="144" w:afterLines="60" w:after="144" w:line="240" w:lineRule="auto"/>
        <w:contextualSpacing w:val="0"/>
        <w:rPr>
          <w:rFonts w:eastAsia="Arial"/>
        </w:rPr>
      </w:pPr>
      <w:r>
        <w:rPr>
          <w:rFonts w:eastAsia="Arial"/>
        </w:rPr>
        <w:t xml:space="preserve">Complete the </w:t>
      </w:r>
      <w:r w:rsidR="00BE5FEA" w:rsidRPr="00EE0251">
        <w:rPr>
          <w:rFonts w:eastAsia="Arial"/>
        </w:rPr>
        <w:t>State Seal of Biliteracy</w:t>
      </w:r>
    </w:p>
    <w:p w14:paraId="47AACCDF" w14:textId="50E4B50E" w:rsidR="00BE5FEA" w:rsidRPr="00EE0251" w:rsidRDefault="00BE5FEA" w:rsidP="007516C0">
      <w:pPr>
        <w:pStyle w:val="ListParagraph"/>
        <w:numPr>
          <w:ilvl w:val="2"/>
          <w:numId w:val="65"/>
        </w:numPr>
        <w:spacing w:beforeLines="60" w:before="144" w:afterLines="60" w:after="144" w:line="240" w:lineRule="auto"/>
        <w:contextualSpacing w:val="0"/>
        <w:rPr>
          <w:rFonts w:eastAsia="Arial"/>
        </w:rPr>
      </w:pPr>
      <w:r w:rsidRPr="00EE0251">
        <w:rPr>
          <w:rFonts w:eastAsia="Arial"/>
        </w:rPr>
        <w:t>Smarter Balanced Summative Assessments (SBAC) score of Level 3 or higher in one subject area</w:t>
      </w:r>
      <w:r w:rsidR="000C0FBA">
        <w:rPr>
          <w:rFonts w:eastAsia="Arial"/>
        </w:rPr>
        <w:t>,</w:t>
      </w:r>
      <w:r w:rsidRPr="00EE0251">
        <w:rPr>
          <w:rFonts w:eastAsia="Arial"/>
        </w:rPr>
        <w:t xml:space="preserve"> ELA or Mathematics</w:t>
      </w:r>
      <w:r w:rsidR="000C0FBA">
        <w:rPr>
          <w:rFonts w:eastAsia="Arial"/>
        </w:rPr>
        <w:t>,</w:t>
      </w:r>
      <w:r w:rsidRPr="00EE0251">
        <w:rPr>
          <w:rFonts w:eastAsia="Arial"/>
        </w:rPr>
        <w:t xml:space="preserve"> and a score of Level 2 in the other area</w:t>
      </w:r>
    </w:p>
    <w:p w14:paraId="7E827467" w14:textId="618FE7BA" w:rsidR="00BE5FEA" w:rsidRPr="00EE0251" w:rsidRDefault="000C0FBA" w:rsidP="0031638B">
      <w:pPr>
        <w:pStyle w:val="ListParagraph"/>
        <w:numPr>
          <w:ilvl w:val="2"/>
          <w:numId w:val="65"/>
        </w:numPr>
        <w:spacing w:beforeLines="60" w:before="144" w:afterLines="60" w:after="144" w:line="240" w:lineRule="auto"/>
        <w:contextualSpacing w:val="0"/>
        <w:rPr>
          <w:rFonts w:eastAsia="Arial"/>
        </w:rPr>
      </w:pPr>
      <w:r w:rsidRPr="00D5718E">
        <w:rPr>
          <w:rFonts w:eastAsia="Arial"/>
        </w:rPr>
        <w:t xml:space="preserve"> Complete one International Baccalaureate (IB) course with a grade of C- or better or</w:t>
      </w:r>
      <w:r w:rsidR="00D5718E">
        <w:rPr>
          <w:rFonts w:eastAsia="Arial"/>
        </w:rPr>
        <w:t xml:space="preserve"> r</w:t>
      </w:r>
      <w:r w:rsidR="00BE5FEA" w:rsidRPr="00D5718E">
        <w:rPr>
          <w:rFonts w:eastAsia="Arial"/>
        </w:rPr>
        <w:t>eceive</w:t>
      </w:r>
      <w:r w:rsidR="00BE5FEA" w:rsidRPr="00EE0251">
        <w:rPr>
          <w:rFonts w:eastAsia="Arial"/>
        </w:rPr>
        <w:t xml:space="preserve"> a score of 4 or higher on one IB exam</w:t>
      </w:r>
    </w:p>
    <w:p w14:paraId="5E237F93" w14:textId="10FBE240" w:rsidR="00BE5FEA" w:rsidRPr="00EE0251" w:rsidRDefault="00BE5FEA" w:rsidP="0031638B">
      <w:pPr>
        <w:pStyle w:val="ListParagraph"/>
        <w:numPr>
          <w:ilvl w:val="2"/>
          <w:numId w:val="65"/>
        </w:numPr>
        <w:spacing w:beforeLines="60" w:before="144" w:afterLines="60" w:after="144" w:line="240" w:lineRule="auto"/>
        <w:contextualSpacing w:val="0"/>
        <w:rPr>
          <w:rFonts w:eastAsia="Arial"/>
        </w:rPr>
      </w:pPr>
      <w:r w:rsidRPr="00EE0251">
        <w:rPr>
          <w:rFonts w:eastAsia="Arial"/>
        </w:rPr>
        <w:t xml:space="preserve">Complete one Cambridge International </w:t>
      </w:r>
      <w:r w:rsidR="00D5718E">
        <w:rPr>
          <w:rFonts w:eastAsia="Arial"/>
        </w:rPr>
        <w:t>A or A</w:t>
      </w:r>
      <w:r w:rsidR="009B64B2">
        <w:rPr>
          <w:rFonts w:eastAsia="Arial"/>
        </w:rPr>
        <w:t>S</w:t>
      </w:r>
      <w:r w:rsidR="00D5718E">
        <w:rPr>
          <w:rFonts w:eastAsia="Arial"/>
        </w:rPr>
        <w:t xml:space="preserve"> level </w:t>
      </w:r>
      <w:r w:rsidRPr="00EE0251">
        <w:rPr>
          <w:rFonts w:eastAsia="Arial"/>
        </w:rPr>
        <w:t>course with a grade of</w:t>
      </w:r>
      <w:r>
        <w:rPr>
          <w:rFonts w:eastAsia="Arial"/>
        </w:rPr>
        <w:t xml:space="preserve"> </w:t>
      </w:r>
      <w:r w:rsidR="00D5718E">
        <w:rPr>
          <w:rFonts w:eastAsia="Arial"/>
        </w:rPr>
        <w:t>C- or better</w:t>
      </w:r>
      <w:r w:rsidRPr="00EE0251">
        <w:rPr>
          <w:rFonts w:eastAsia="Arial"/>
        </w:rPr>
        <w:t xml:space="preserve"> or complete one Cambridge International </w:t>
      </w:r>
      <w:r w:rsidR="00D5718E">
        <w:rPr>
          <w:rFonts w:eastAsia="Arial"/>
        </w:rPr>
        <w:t>A or A</w:t>
      </w:r>
      <w:r w:rsidR="009B64B2">
        <w:rPr>
          <w:rFonts w:eastAsia="Arial"/>
        </w:rPr>
        <w:t>S</w:t>
      </w:r>
      <w:r w:rsidR="00D5718E">
        <w:rPr>
          <w:rFonts w:eastAsia="Arial"/>
        </w:rPr>
        <w:t xml:space="preserve"> level</w:t>
      </w:r>
      <w:r w:rsidRPr="00EE0251">
        <w:rPr>
          <w:rFonts w:eastAsia="Arial"/>
        </w:rPr>
        <w:t xml:space="preserve"> exam with a grade of </w:t>
      </w:r>
      <w:r>
        <w:rPr>
          <w:rFonts w:eastAsia="Arial"/>
        </w:rPr>
        <w:t>E/e</w:t>
      </w:r>
      <w:r w:rsidRPr="00EE0251">
        <w:rPr>
          <w:rFonts w:eastAsia="Arial"/>
        </w:rPr>
        <w:t xml:space="preserve"> or better </w:t>
      </w:r>
    </w:p>
    <w:p w14:paraId="12E214BB" w14:textId="42FE1D38" w:rsidR="00BE5FEA" w:rsidRDefault="00D5718E" w:rsidP="0031638B">
      <w:pPr>
        <w:pStyle w:val="ListParagraph"/>
        <w:numPr>
          <w:ilvl w:val="2"/>
          <w:numId w:val="65"/>
        </w:numPr>
        <w:spacing w:beforeLines="60" w:before="144" w:afterLines="60" w:after="144" w:line="240" w:lineRule="auto"/>
        <w:contextualSpacing w:val="0"/>
        <w:rPr>
          <w:rFonts w:eastAsia="Arial"/>
        </w:rPr>
      </w:pPr>
      <w:r>
        <w:rPr>
          <w:rFonts w:eastAsia="Arial"/>
        </w:rPr>
        <w:t xml:space="preserve">Complete the </w:t>
      </w:r>
      <w:r w:rsidR="00BE5FEA" w:rsidRPr="00EE0251">
        <w:rPr>
          <w:rFonts w:eastAsia="Arial"/>
        </w:rPr>
        <w:t xml:space="preserve">State Seal of Civic Engagement </w:t>
      </w:r>
    </w:p>
    <w:p w14:paraId="0641F3BF" w14:textId="544CC3CE" w:rsidR="00BE5FEA" w:rsidRPr="009A5B48" w:rsidRDefault="00BE5FEA" w:rsidP="0031638B">
      <w:pPr>
        <w:pStyle w:val="ListParagraph"/>
        <w:numPr>
          <w:ilvl w:val="1"/>
          <w:numId w:val="65"/>
        </w:numPr>
        <w:spacing w:beforeLines="60" w:before="144" w:afterLines="60" w:after="144" w:line="240" w:lineRule="auto"/>
        <w:contextualSpacing w:val="0"/>
        <w:rPr>
          <w:rFonts w:eastAsia="Arial"/>
        </w:rPr>
      </w:pPr>
      <w:r w:rsidRPr="22386079">
        <w:rPr>
          <w:rFonts w:eastAsia="Arial" w:cs="Arial"/>
          <w:b/>
          <w:bCs/>
        </w:rPr>
        <w:t>Addition of State Seal of Civic Engagement</w:t>
      </w:r>
      <w:r w:rsidR="00A96B48">
        <w:rPr>
          <w:rFonts w:eastAsia="Arial" w:cs="Arial"/>
          <w:b/>
          <w:bCs/>
        </w:rPr>
        <w:t xml:space="preserve"> Measure</w:t>
      </w:r>
      <w:r w:rsidRPr="22386079">
        <w:rPr>
          <w:rFonts w:eastAsia="Arial" w:cs="Arial"/>
          <w:b/>
          <w:bCs/>
        </w:rPr>
        <w:t>:</w:t>
      </w:r>
      <w:r w:rsidRPr="22386079">
        <w:rPr>
          <w:rFonts w:eastAsia="Arial" w:cs="Arial"/>
        </w:rPr>
        <w:t xml:space="preserve"> </w:t>
      </w:r>
      <w:r>
        <w:rPr>
          <w:rFonts w:eastAsia="Arial" w:cs="Arial"/>
        </w:rPr>
        <w:t xml:space="preserve">The SBE </w:t>
      </w:r>
      <w:r>
        <w:rPr>
          <w:rFonts w:eastAsia="Arial"/>
        </w:rPr>
        <w:t>approved the c</w:t>
      </w:r>
      <w:r w:rsidRPr="002C44E0">
        <w:rPr>
          <w:rFonts w:eastAsia="Arial"/>
        </w:rPr>
        <w:t xml:space="preserve">ompletion of </w:t>
      </w:r>
      <w:r>
        <w:rPr>
          <w:rFonts w:eastAsia="Arial"/>
        </w:rPr>
        <w:t>the State Seal of Civic Engagement</w:t>
      </w:r>
      <w:r w:rsidRPr="002C44E0">
        <w:rPr>
          <w:rFonts w:eastAsia="Arial"/>
        </w:rPr>
        <w:t xml:space="preserve"> and one of the </w:t>
      </w:r>
      <w:r>
        <w:rPr>
          <w:rFonts w:eastAsia="Arial"/>
        </w:rPr>
        <w:t>following</w:t>
      </w:r>
      <w:r w:rsidRPr="002C44E0">
        <w:rPr>
          <w:rFonts w:eastAsia="Arial"/>
        </w:rPr>
        <w:t> '</w:t>
      </w:r>
      <w:proofErr w:type="spellStart"/>
      <w:r w:rsidRPr="002C44E0">
        <w:rPr>
          <w:rFonts w:eastAsia="Arial"/>
        </w:rPr>
        <w:t>plus'</w:t>
      </w:r>
      <w:proofErr w:type="spellEnd"/>
      <w:r w:rsidRPr="002C44E0">
        <w:rPr>
          <w:rFonts w:eastAsia="Arial"/>
        </w:rPr>
        <w:t xml:space="preserve"> measures </w:t>
      </w:r>
      <w:r>
        <w:rPr>
          <w:rFonts w:eastAsia="Arial"/>
        </w:rPr>
        <w:t>to</w:t>
      </w:r>
      <w:r w:rsidRPr="002C44E0">
        <w:rPr>
          <w:rFonts w:eastAsia="Arial"/>
        </w:rPr>
        <w:t xml:space="preserve"> show that an LEA/School has prepared a student for college/career.</w:t>
      </w:r>
    </w:p>
    <w:p w14:paraId="72C4A824" w14:textId="145207C5" w:rsidR="00E93A5C" w:rsidRPr="00EE0251" w:rsidRDefault="00E93A5C" w:rsidP="00E93A5C">
      <w:pPr>
        <w:pStyle w:val="ListParagraph"/>
        <w:numPr>
          <w:ilvl w:val="2"/>
          <w:numId w:val="65"/>
        </w:numPr>
        <w:spacing w:beforeLines="60" w:before="144" w:afterLines="60" w:after="144" w:line="240" w:lineRule="auto"/>
        <w:contextualSpacing w:val="0"/>
        <w:rPr>
          <w:rFonts w:eastAsia="Arial"/>
        </w:rPr>
      </w:pPr>
      <w:r w:rsidRPr="00EE0251">
        <w:rPr>
          <w:rFonts w:eastAsia="Arial"/>
        </w:rPr>
        <w:t xml:space="preserve">Complete a </w:t>
      </w:r>
      <w:r>
        <w:rPr>
          <w:rFonts w:eastAsia="Arial"/>
        </w:rPr>
        <w:t>CTE</w:t>
      </w:r>
      <w:r w:rsidRPr="00EE0251">
        <w:rPr>
          <w:rFonts w:eastAsia="Arial"/>
        </w:rPr>
        <w:t xml:space="preserve"> Pathway</w:t>
      </w:r>
    </w:p>
    <w:p w14:paraId="7D735F31" w14:textId="77777777" w:rsidR="00E93A5C" w:rsidRPr="00EE0251" w:rsidRDefault="00E93A5C" w:rsidP="00E93A5C">
      <w:pPr>
        <w:pStyle w:val="ListParagraph"/>
        <w:numPr>
          <w:ilvl w:val="2"/>
          <w:numId w:val="65"/>
        </w:numPr>
        <w:spacing w:beforeLines="60" w:before="144" w:afterLines="60" w:after="144" w:line="240" w:lineRule="auto"/>
        <w:contextualSpacing w:val="0"/>
        <w:rPr>
          <w:rFonts w:eastAsia="Arial"/>
        </w:rPr>
      </w:pPr>
      <w:r w:rsidRPr="00EE0251">
        <w:rPr>
          <w:rFonts w:eastAsia="Arial"/>
        </w:rPr>
        <w:t>Complete one semester, two quarters, or two trimesters of College Credit Courses within high school with a grade of C− or better in academic/CTE subjects where college credits are awarded</w:t>
      </w:r>
    </w:p>
    <w:p w14:paraId="4E17CD37" w14:textId="77777777" w:rsidR="00E93A5C" w:rsidRPr="00EE0251" w:rsidRDefault="00E93A5C" w:rsidP="00E93A5C">
      <w:pPr>
        <w:pStyle w:val="ListParagraph"/>
        <w:numPr>
          <w:ilvl w:val="2"/>
          <w:numId w:val="65"/>
        </w:numPr>
        <w:spacing w:beforeLines="60" w:before="144" w:afterLines="60" w:after="144" w:line="240" w:lineRule="auto"/>
        <w:contextualSpacing w:val="0"/>
        <w:rPr>
          <w:rFonts w:eastAsia="Arial"/>
        </w:rPr>
      </w:pPr>
      <w:r w:rsidRPr="00EE0251">
        <w:rPr>
          <w:rFonts w:eastAsia="Arial"/>
        </w:rPr>
        <w:t xml:space="preserve">Complete two years of Leadership/Military Science </w:t>
      </w:r>
    </w:p>
    <w:p w14:paraId="02289EE9" w14:textId="71870DF4" w:rsidR="00E93A5C" w:rsidRPr="00EE0251" w:rsidRDefault="00E93A5C" w:rsidP="00E93A5C">
      <w:pPr>
        <w:pStyle w:val="ListParagraph"/>
        <w:numPr>
          <w:ilvl w:val="2"/>
          <w:numId w:val="65"/>
        </w:numPr>
        <w:spacing w:beforeLines="60" w:before="144" w:afterLines="60" w:after="144" w:line="240" w:lineRule="auto"/>
        <w:contextualSpacing w:val="0"/>
        <w:rPr>
          <w:rFonts w:eastAsia="Arial"/>
        </w:rPr>
      </w:pPr>
      <w:r w:rsidRPr="00EE0251">
        <w:rPr>
          <w:rFonts w:eastAsia="Arial"/>
        </w:rPr>
        <w:t>Meet all requirements for admission to a UC or</w:t>
      </w:r>
      <w:r>
        <w:rPr>
          <w:rFonts w:eastAsia="Arial"/>
        </w:rPr>
        <w:t xml:space="preserve"> </w:t>
      </w:r>
      <w:r w:rsidRPr="00EE0251">
        <w:rPr>
          <w:rFonts w:eastAsia="Arial"/>
        </w:rPr>
        <w:t>CS</w:t>
      </w:r>
      <w:r>
        <w:rPr>
          <w:rFonts w:eastAsia="Arial"/>
        </w:rPr>
        <w:t>U</w:t>
      </w:r>
      <w:r w:rsidRPr="00EE0251">
        <w:rPr>
          <w:rFonts w:eastAsia="Arial"/>
        </w:rPr>
        <w:t xml:space="preserve"> </w:t>
      </w:r>
    </w:p>
    <w:p w14:paraId="6B6501A5" w14:textId="0CE4B7BB" w:rsidR="00E93A5C" w:rsidRPr="00EE0251" w:rsidRDefault="00E93A5C" w:rsidP="00E93A5C">
      <w:pPr>
        <w:pStyle w:val="ListParagraph"/>
        <w:numPr>
          <w:ilvl w:val="2"/>
          <w:numId w:val="65"/>
        </w:numPr>
        <w:spacing w:beforeLines="60" w:before="144" w:afterLines="60" w:after="144" w:line="240" w:lineRule="auto"/>
        <w:contextualSpacing w:val="0"/>
        <w:rPr>
          <w:rFonts w:eastAsia="Arial"/>
        </w:rPr>
      </w:pPr>
      <w:r w:rsidRPr="00EE0251">
        <w:rPr>
          <w:rFonts w:eastAsia="Arial"/>
        </w:rPr>
        <w:t>Complete one AP course with a grade of C- or better or receive a score of 3 or higher on one AP exam</w:t>
      </w:r>
    </w:p>
    <w:p w14:paraId="1CFD0F35" w14:textId="77777777" w:rsidR="00E93A5C" w:rsidRPr="00EE0251" w:rsidRDefault="00E93A5C" w:rsidP="00E93A5C">
      <w:pPr>
        <w:pStyle w:val="ListParagraph"/>
        <w:numPr>
          <w:ilvl w:val="2"/>
          <w:numId w:val="65"/>
        </w:numPr>
        <w:spacing w:beforeLines="60" w:before="144" w:afterLines="60" w:after="144" w:line="240" w:lineRule="auto"/>
        <w:contextualSpacing w:val="0"/>
        <w:rPr>
          <w:rFonts w:eastAsia="Arial"/>
        </w:rPr>
      </w:pPr>
      <w:r>
        <w:rPr>
          <w:rFonts w:eastAsia="Arial"/>
        </w:rPr>
        <w:t xml:space="preserve">Complete the </w:t>
      </w:r>
      <w:r w:rsidRPr="00EE0251">
        <w:rPr>
          <w:rFonts w:eastAsia="Arial"/>
        </w:rPr>
        <w:t>State Seal of Biliteracy</w:t>
      </w:r>
    </w:p>
    <w:p w14:paraId="333D1CD3" w14:textId="77777777" w:rsidR="00E93A5C" w:rsidRPr="00EE0251" w:rsidRDefault="00E93A5C" w:rsidP="00E93A5C">
      <w:pPr>
        <w:pStyle w:val="ListParagraph"/>
        <w:numPr>
          <w:ilvl w:val="2"/>
          <w:numId w:val="65"/>
        </w:numPr>
        <w:spacing w:beforeLines="60" w:before="144" w:afterLines="60" w:after="144" w:line="240" w:lineRule="auto"/>
        <w:contextualSpacing w:val="0"/>
        <w:rPr>
          <w:rFonts w:eastAsia="Arial"/>
        </w:rPr>
      </w:pPr>
      <w:r w:rsidRPr="00EE0251">
        <w:rPr>
          <w:rFonts w:eastAsia="Arial"/>
        </w:rPr>
        <w:t>Smarter Balanced Summative Assessments (SBAC) score of Level 3 or higher in one subject area</w:t>
      </w:r>
      <w:r>
        <w:rPr>
          <w:rFonts w:eastAsia="Arial"/>
        </w:rPr>
        <w:t>,</w:t>
      </w:r>
      <w:r w:rsidRPr="00EE0251">
        <w:rPr>
          <w:rFonts w:eastAsia="Arial"/>
        </w:rPr>
        <w:t xml:space="preserve"> ELA or Mathematics</w:t>
      </w:r>
      <w:r>
        <w:rPr>
          <w:rFonts w:eastAsia="Arial"/>
        </w:rPr>
        <w:t>,</w:t>
      </w:r>
      <w:r w:rsidRPr="00EE0251">
        <w:rPr>
          <w:rFonts w:eastAsia="Arial"/>
        </w:rPr>
        <w:t xml:space="preserve"> and a score of Level 2 in the other area</w:t>
      </w:r>
    </w:p>
    <w:p w14:paraId="4A87A9D0" w14:textId="318202B5" w:rsidR="00E93A5C" w:rsidRPr="00D5718E" w:rsidRDefault="00E93A5C" w:rsidP="00E93A5C">
      <w:pPr>
        <w:pStyle w:val="ListParagraph"/>
        <w:numPr>
          <w:ilvl w:val="2"/>
          <w:numId w:val="65"/>
        </w:numPr>
        <w:spacing w:beforeLines="60" w:before="144" w:afterLines="60" w:after="144" w:line="240" w:lineRule="auto"/>
        <w:contextualSpacing w:val="0"/>
        <w:rPr>
          <w:rFonts w:eastAsia="Arial"/>
        </w:rPr>
      </w:pPr>
      <w:r w:rsidRPr="00D5718E">
        <w:rPr>
          <w:rFonts w:eastAsia="Arial"/>
        </w:rPr>
        <w:t xml:space="preserve"> Complete one IB course with a grade of C- or better or</w:t>
      </w:r>
      <w:r>
        <w:rPr>
          <w:rFonts w:eastAsia="Arial"/>
        </w:rPr>
        <w:t xml:space="preserve"> r</w:t>
      </w:r>
      <w:r w:rsidRPr="00D5718E">
        <w:rPr>
          <w:rFonts w:eastAsia="Arial"/>
        </w:rPr>
        <w:t>eceive a score of 4 or higher on one IB exam</w:t>
      </w:r>
    </w:p>
    <w:p w14:paraId="518A5E43" w14:textId="7796D6EA" w:rsidR="00E93A5C" w:rsidRPr="00EE0251" w:rsidRDefault="00E93A5C" w:rsidP="00E93A5C">
      <w:pPr>
        <w:pStyle w:val="ListParagraph"/>
        <w:numPr>
          <w:ilvl w:val="2"/>
          <w:numId w:val="65"/>
        </w:numPr>
        <w:spacing w:beforeLines="60" w:before="144" w:afterLines="60" w:after="144" w:line="240" w:lineRule="auto"/>
        <w:contextualSpacing w:val="0"/>
        <w:rPr>
          <w:rFonts w:eastAsia="Arial"/>
        </w:rPr>
      </w:pPr>
      <w:r w:rsidRPr="00EE0251">
        <w:rPr>
          <w:rFonts w:eastAsia="Arial"/>
        </w:rPr>
        <w:t xml:space="preserve">Complete one Cambridge International </w:t>
      </w:r>
      <w:r>
        <w:rPr>
          <w:rFonts w:eastAsia="Arial"/>
        </w:rPr>
        <w:t>A or A</w:t>
      </w:r>
      <w:r w:rsidR="009B64B2">
        <w:rPr>
          <w:rFonts w:eastAsia="Arial"/>
        </w:rPr>
        <w:t>S</w:t>
      </w:r>
      <w:r>
        <w:rPr>
          <w:rFonts w:eastAsia="Arial"/>
        </w:rPr>
        <w:t xml:space="preserve"> level </w:t>
      </w:r>
      <w:r w:rsidRPr="00EE0251">
        <w:rPr>
          <w:rFonts w:eastAsia="Arial"/>
        </w:rPr>
        <w:t>course with a grade of</w:t>
      </w:r>
      <w:r>
        <w:rPr>
          <w:rFonts w:eastAsia="Arial"/>
        </w:rPr>
        <w:t xml:space="preserve"> C- or better</w:t>
      </w:r>
      <w:r w:rsidRPr="00EE0251">
        <w:rPr>
          <w:rFonts w:eastAsia="Arial"/>
        </w:rPr>
        <w:t xml:space="preserve"> or complete one Cambridge International</w:t>
      </w:r>
      <w:r>
        <w:rPr>
          <w:rFonts w:eastAsia="Arial"/>
        </w:rPr>
        <w:t xml:space="preserve"> A or A</w:t>
      </w:r>
      <w:r w:rsidR="009B64B2">
        <w:rPr>
          <w:rFonts w:eastAsia="Arial"/>
        </w:rPr>
        <w:t>S</w:t>
      </w:r>
      <w:r>
        <w:rPr>
          <w:rFonts w:eastAsia="Arial"/>
        </w:rPr>
        <w:t xml:space="preserve"> level</w:t>
      </w:r>
      <w:r w:rsidRPr="00EE0251">
        <w:rPr>
          <w:rFonts w:eastAsia="Arial"/>
        </w:rPr>
        <w:t xml:space="preserve"> exam with a grade of </w:t>
      </w:r>
      <w:r>
        <w:rPr>
          <w:rFonts w:eastAsia="Arial"/>
        </w:rPr>
        <w:t>E/e</w:t>
      </w:r>
      <w:r w:rsidRPr="00EE0251">
        <w:rPr>
          <w:rFonts w:eastAsia="Arial"/>
        </w:rPr>
        <w:t xml:space="preserve"> or better </w:t>
      </w:r>
    </w:p>
    <w:p w14:paraId="46E54861" w14:textId="77777777" w:rsidR="00BE5FEA" w:rsidRPr="009D252B" w:rsidRDefault="00BE5FEA" w:rsidP="0031638B">
      <w:pPr>
        <w:pStyle w:val="ListParagraph"/>
        <w:numPr>
          <w:ilvl w:val="2"/>
          <w:numId w:val="65"/>
        </w:numPr>
        <w:spacing w:beforeLines="60" w:before="144" w:afterLines="60" w:after="144" w:line="240" w:lineRule="auto"/>
        <w:contextualSpacing w:val="0"/>
        <w:rPr>
          <w:rFonts w:eastAsia="Arial"/>
        </w:rPr>
      </w:pPr>
      <w:r w:rsidRPr="00B4042F">
        <w:rPr>
          <w:rFonts w:eastAsia="Arial"/>
        </w:rPr>
        <w:t>Completion of a high-quality Work-Based Learning: Internship, Student-Led Ente</w:t>
      </w:r>
      <w:r>
        <w:rPr>
          <w:rFonts w:eastAsia="Arial"/>
        </w:rPr>
        <w:t>r</w:t>
      </w:r>
      <w:r w:rsidRPr="00B4042F">
        <w:rPr>
          <w:rFonts w:eastAsia="Arial"/>
        </w:rPr>
        <w:t>prise or Simulated Work-Based Learning</w:t>
      </w:r>
    </w:p>
    <w:p w14:paraId="5CED86A6" w14:textId="3269FC8E" w:rsidR="00E93A5C" w:rsidRDefault="00E93A5C" w:rsidP="00E93A5C">
      <w:pPr>
        <w:pStyle w:val="ListParagraph"/>
        <w:numPr>
          <w:ilvl w:val="1"/>
          <w:numId w:val="65"/>
        </w:numPr>
        <w:spacing w:beforeLines="60" w:before="144" w:afterLines="60" w:after="144" w:line="240" w:lineRule="auto"/>
        <w:contextualSpacing w:val="0"/>
        <w:rPr>
          <w:rFonts w:eastAsia="Arial" w:cs="Arial"/>
        </w:rPr>
      </w:pPr>
      <w:r w:rsidRPr="22386079">
        <w:rPr>
          <w:rFonts w:eastAsia="Arial" w:cs="Arial"/>
          <w:b/>
          <w:bCs/>
        </w:rPr>
        <w:t>Cambridge International</w:t>
      </w:r>
      <w:r>
        <w:rPr>
          <w:rFonts w:eastAsia="Arial" w:cs="Arial"/>
          <w:b/>
          <w:bCs/>
        </w:rPr>
        <w:t xml:space="preserve"> Measure</w:t>
      </w:r>
      <w:r w:rsidRPr="22386079">
        <w:rPr>
          <w:rFonts w:eastAsia="Arial" w:cs="Arial"/>
          <w:b/>
          <w:bCs/>
        </w:rPr>
        <w:t>:</w:t>
      </w:r>
      <w:r w:rsidRPr="22386079">
        <w:rPr>
          <w:rFonts w:eastAsia="Arial" w:cs="Arial"/>
        </w:rPr>
        <w:t xml:space="preserve"> </w:t>
      </w:r>
      <w:r w:rsidRPr="43B83A36">
        <w:rPr>
          <w:rFonts w:eastAsia="Arial" w:cs="Arial"/>
        </w:rPr>
        <w:t xml:space="preserve">The SBE approved the </w:t>
      </w:r>
      <w:r>
        <w:rPr>
          <w:rFonts w:eastAsia="Arial" w:cs="Arial"/>
        </w:rPr>
        <w:t>addition</w:t>
      </w:r>
      <w:r w:rsidRPr="43B83A36">
        <w:rPr>
          <w:rFonts w:eastAsia="Arial" w:cs="Arial"/>
        </w:rPr>
        <w:t xml:space="preserve"> of Cambridge International courses and exams as </w:t>
      </w:r>
      <w:r>
        <w:rPr>
          <w:rFonts w:eastAsia="Arial" w:cs="Arial"/>
        </w:rPr>
        <w:t xml:space="preserve">a measure of preparedness in </w:t>
      </w:r>
      <w:r w:rsidRPr="43B83A36">
        <w:rPr>
          <w:rFonts w:eastAsia="Arial" w:cs="Arial"/>
        </w:rPr>
        <w:t xml:space="preserve">the </w:t>
      </w:r>
      <w:r>
        <w:rPr>
          <w:rFonts w:eastAsia="Arial" w:cs="Arial"/>
        </w:rPr>
        <w:t>following ways:</w:t>
      </w:r>
    </w:p>
    <w:p w14:paraId="1F537D80" w14:textId="06320159" w:rsidR="00E93A5C" w:rsidRPr="00636E4D" w:rsidRDefault="00E93A5C" w:rsidP="00E93A5C">
      <w:pPr>
        <w:pStyle w:val="ListParagraph"/>
        <w:numPr>
          <w:ilvl w:val="2"/>
          <w:numId w:val="65"/>
        </w:numPr>
        <w:spacing w:beforeLines="60" w:before="144" w:afterLines="60" w:after="144" w:line="240" w:lineRule="auto"/>
        <w:contextualSpacing w:val="0"/>
        <w:rPr>
          <w:rFonts w:eastAsia="Arial" w:cs="Arial"/>
        </w:rPr>
      </w:pPr>
      <w:r w:rsidRPr="00636E4D">
        <w:rPr>
          <w:rFonts w:eastAsia="Arial" w:cs="Arial"/>
        </w:rPr>
        <w:t xml:space="preserve">Complete two Cambridge International A or AS level courses with a grade of </w:t>
      </w:r>
      <w:r w:rsidR="009B64B2">
        <w:rPr>
          <w:rFonts w:eastAsia="Arial"/>
        </w:rPr>
        <w:t>C-</w:t>
      </w:r>
      <w:r w:rsidRPr="00636E4D">
        <w:rPr>
          <w:rFonts w:eastAsia="Arial" w:cs="Arial"/>
        </w:rPr>
        <w:t xml:space="preserve"> or </w:t>
      </w:r>
      <w:r w:rsidRPr="00636E4D">
        <w:rPr>
          <w:rFonts w:eastAsia="Arial" w:cs="Arial"/>
        </w:rPr>
        <w:lastRenderedPageBreak/>
        <w:t xml:space="preserve">better, receive a </w:t>
      </w:r>
      <w:r>
        <w:rPr>
          <w:rFonts w:eastAsia="Arial"/>
        </w:rPr>
        <w:t>E/e</w:t>
      </w:r>
      <w:r w:rsidRPr="00636E4D">
        <w:rPr>
          <w:rFonts w:eastAsia="Arial" w:cs="Arial"/>
        </w:rPr>
        <w:t xml:space="preserve"> or higher on two Cambridge International A level or AS level exams, or complete one Cambridge International A level or AS level course with a grade of </w:t>
      </w:r>
      <w:r w:rsidR="009B64B2">
        <w:rPr>
          <w:rFonts w:eastAsia="Arial"/>
        </w:rPr>
        <w:t>C-</w:t>
      </w:r>
      <w:r w:rsidRPr="00636E4D">
        <w:rPr>
          <w:rFonts w:eastAsia="Arial" w:cs="Arial"/>
        </w:rPr>
        <w:t xml:space="preserve"> or better and receive a </w:t>
      </w:r>
      <w:r>
        <w:rPr>
          <w:rFonts w:eastAsia="Arial"/>
        </w:rPr>
        <w:t>E/e</w:t>
      </w:r>
      <w:r w:rsidRPr="00636E4D">
        <w:rPr>
          <w:rFonts w:eastAsia="Arial" w:cs="Arial"/>
        </w:rPr>
        <w:t xml:space="preserve"> or higher on a Cambridge International A level or AS level</w:t>
      </w:r>
      <w:r w:rsidR="009B64B2">
        <w:rPr>
          <w:rFonts w:eastAsia="Arial" w:cs="Arial"/>
        </w:rPr>
        <w:t xml:space="preserve"> exam</w:t>
      </w:r>
      <w:r w:rsidRPr="00636E4D">
        <w:rPr>
          <w:rFonts w:eastAsia="Arial" w:cs="Arial"/>
        </w:rPr>
        <w:t>. The qualifying Cambridge International A level or AS level course and qualifying Cambridge International A level or AS level exam topics cannot match.</w:t>
      </w:r>
    </w:p>
    <w:p w14:paraId="61026041" w14:textId="156B3335" w:rsidR="00E93A5C" w:rsidRPr="00636E4D" w:rsidRDefault="00E93A5C" w:rsidP="00E93A5C">
      <w:pPr>
        <w:pStyle w:val="ListParagraph"/>
        <w:numPr>
          <w:ilvl w:val="2"/>
          <w:numId w:val="65"/>
        </w:numPr>
        <w:spacing w:beforeLines="60" w:before="144" w:afterLines="60" w:after="144" w:line="240" w:lineRule="auto"/>
        <w:contextualSpacing w:val="0"/>
        <w:rPr>
          <w:rFonts w:eastAsia="Arial" w:cs="Arial"/>
        </w:rPr>
      </w:pPr>
      <w:r w:rsidRPr="00636E4D">
        <w:rPr>
          <w:rFonts w:eastAsia="Arial" w:cs="Arial"/>
        </w:rPr>
        <w:t xml:space="preserve">Meet all requirements for admission to a UC or CSU and </w:t>
      </w:r>
    </w:p>
    <w:p w14:paraId="333385C4" w14:textId="56826838" w:rsidR="00E93A5C" w:rsidRPr="00421526" w:rsidRDefault="00E93A5C" w:rsidP="00E93A5C">
      <w:pPr>
        <w:pStyle w:val="ListParagraph"/>
        <w:numPr>
          <w:ilvl w:val="3"/>
          <w:numId w:val="65"/>
        </w:numPr>
        <w:spacing w:beforeLines="60" w:before="144" w:afterLines="60" w:after="144" w:line="240" w:lineRule="auto"/>
        <w:contextualSpacing w:val="0"/>
        <w:rPr>
          <w:rFonts w:eastAsia="Arial" w:cs="Arial"/>
        </w:rPr>
      </w:pPr>
      <w:r w:rsidRPr="00636E4D">
        <w:rPr>
          <w:rFonts w:eastAsia="Arial" w:cs="Arial"/>
        </w:rPr>
        <w:t xml:space="preserve">Receive a score of </w:t>
      </w:r>
      <w:r>
        <w:rPr>
          <w:rFonts w:eastAsia="Arial"/>
        </w:rPr>
        <w:t>E/e</w:t>
      </w:r>
      <w:r w:rsidRPr="00636E4D">
        <w:rPr>
          <w:rFonts w:eastAsia="Arial" w:cs="Arial"/>
        </w:rPr>
        <w:t xml:space="preserve"> or higher on one Cambridge International A level or AS level exam or one Cambridge International A level or AS level course with a grade of </w:t>
      </w:r>
      <w:r w:rsidR="009B64B2">
        <w:rPr>
          <w:rFonts w:eastAsia="Arial"/>
        </w:rPr>
        <w:t>C-</w:t>
      </w:r>
      <w:r w:rsidRPr="00636E4D">
        <w:rPr>
          <w:rFonts w:eastAsia="Arial" w:cs="Arial"/>
        </w:rPr>
        <w:t xml:space="preserve"> or better.</w:t>
      </w:r>
    </w:p>
    <w:p w14:paraId="65169770" w14:textId="77777777" w:rsidR="00BE5FEA" w:rsidRDefault="00BE5FEA" w:rsidP="007516C0">
      <w:pPr>
        <w:pStyle w:val="ListParagraph"/>
        <w:numPr>
          <w:ilvl w:val="1"/>
          <w:numId w:val="65"/>
        </w:numPr>
        <w:spacing w:beforeLines="60" w:before="144" w:afterLines="60" w:after="144" w:line="240" w:lineRule="auto"/>
        <w:contextualSpacing w:val="0"/>
        <w:rPr>
          <w:rFonts w:eastAsia="Arial" w:cs="Arial"/>
        </w:rPr>
      </w:pPr>
      <w:r w:rsidRPr="00FD2006">
        <w:rPr>
          <w:rFonts w:eastAsia="Arial" w:cs="Arial"/>
          <w:b/>
          <w:bCs/>
        </w:rPr>
        <w:t>Armed Services Vocational Aptitude Battery</w:t>
      </w:r>
      <w:r>
        <w:rPr>
          <w:rFonts w:eastAsia="Arial" w:cs="Arial"/>
          <w:b/>
          <w:bCs/>
        </w:rPr>
        <w:t xml:space="preserve"> (ASVAB) </w:t>
      </w:r>
      <w:r w:rsidRPr="00BD5A1C">
        <w:rPr>
          <w:rFonts w:eastAsia="Arial" w:cs="Arial"/>
          <w:b/>
          <w:bCs/>
        </w:rPr>
        <w:t>Armed Forces Qualification Test (AFQT)</w:t>
      </w:r>
      <w:r w:rsidRPr="22386079">
        <w:rPr>
          <w:rFonts w:eastAsia="Arial" w:cs="Arial"/>
          <w:b/>
          <w:bCs/>
        </w:rPr>
        <w:t xml:space="preserve">: </w:t>
      </w:r>
      <w:r>
        <w:rPr>
          <w:rFonts w:eastAsia="Arial" w:cs="Arial"/>
        </w:rPr>
        <w:t xml:space="preserve">The SBE approved </w:t>
      </w:r>
      <w:r w:rsidRPr="00964FA3">
        <w:rPr>
          <w:rFonts w:eastAsia="Arial" w:cs="Arial"/>
        </w:rPr>
        <w:t>adding ASVAB</w:t>
      </w:r>
      <w:r>
        <w:rPr>
          <w:rFonts w:eastAsia="Arial" w:cs="Arial"/>
        </w:rPr>
        <w:t xml:space="preserve"> AFQT </w:t>
      </w:r>
      <w:r w:rsidRPr="00964FA3">
        <w:rPr>
          <w:rFonts w:eastAsia="Arial" w:cs="Arial"/>
        </w:rPr>
        <w:t>to the CCI by modifying the Leadership/Military Science measure to include success on the ASVAB</w:t>
      </w:r>
      <w:r>
        <w:rPr>
          <w:rFonts w:eastAsia="Arial" w:cs="Arial"/>
        </w:rPr>
        <w:t xml:space="preserve"> as follows:</w:t>
      </w:r>
    </w:p>
    <w:p w14:paraId="2EBC9A9A" w14:textId="77777777" w:rsidR="00BE5FEA" w:rsidRPr="00DB0082" w:rsidRDefault="00BE5FEA" w:rsidP="007516C0">
      <w:pPr>
        <w:pStyle w:val="ListParagraph"/>
        <w:numPr>
          <w:ilvl w:val="2"/>
          <w:numId w:val="65"/>
        </w:numPr>
        <w:spacing w:beforeLines="60" w:before="144" w:afterLines="60" w:after="144" w:line="240" w:lineRule="auto"/>
        <w:contextualSpacing w:val="0"/>
        <w:rPr>
          <w:rFonts w:eastAsia="Arial" w:cs="Arial"/>
        </w:rPr>
      </w:pPr>
      <w:r w:rsidRPr="00DB0082">
        <w:rPr>
          <w:rFonts w:eastAsia="Arial" w:cs="Arial"/>
        </w:rPr>
        <w:t xml:space="preserve">Complete two years of Leadership/Military Science and: </w:t>
      </w:r>
    </w:p>
    <w:p w14:paraId="1483C38A" w14:textId="6C3558D6" w:rsidR="00BE5FEA" w:rsidRPr="00DB0082" w:rsidRDefault="00BE5FEA" w:rsidP="007516C0">
      <w:pPr>
        <w:pStyle w:val="ListParagraph"/>
        <w:numPr>
          <w:ilvl w:val="3"/>
          <w:numId w:val="65"/>
        </w:numPr>
        <w:spacing w:beforeLines="60" w:before="144" w:afterLines="60" w:after="144" w:line="240" w:lineRule="auto"/>
        <w:contextualSpacing w:val="0"/>
        <w:rPr>
          <w:rFonts w:eastAsia="Arial" w:cs="Arial"/>
        </w:rPr>
      </w:pPr>
      <w:r w:rsidRPr="00DB0082">
        <w:rPr>
          <w:rFonts w:eastAsia="Arial" w:cs="Arial"/>
        </w:rPr>
        <w:t xml:space="preserve">Receive a score of Level 3 or higher in either the ELA or the mathematics </w:t>
      </w:r>
      <w:r w:rsidR="00CC23E4">
        <w:rPr>
          <w:rFonts w:eastAsia="Arial" w:cs="Arial"/>
        </w:rPr>
        <w:t>SBAC</w:t>
      </w:r>
      <w:r w:rsidRPr="00DB0082">
        <w:rPr>
          <w:rFonts w:eastAsia="Arial" w:cs="Arial"/>
        </w:rPr>
        <w:t xml:space="preserve"> and a score of Level 2 or higher in the other, or</w:t>
      </w:r>
    </w:p>
    <w:p w14:paraId="1DF14473" w14:textId="77777777" w:rsidR="00BE5FEA" w:rsidRPr="00874ACD" w:rsidRDefault="00BE5FEA" w:rsidP="007516C0">
      <w:pPr>
        <w:pStyle w:val="ListParagraph"/>
        <w:numPr>
          <w:ilvl w:val="3"/>
          <w:numId w:val="65"/>
        </w:numPr>
        <w:spacing w:beforeLines="60" w:before="144" w:afterLines="60" w:after="144" w:line="240" w:lineRule="auto"/>
        <w:contextualSpacing w:val="0"/>
        <w:rPr>
          <w:rFonts w:eastAsia="Arial" w:cs="Arial"/>
        </w:rPr>
      </w:pPr>
      <w:r w:rsidRPr="00DB0082">
        <w:rPr>
          <w:rFonts w:eastAsia="Arial" w:cs="Arial"/>
        </w:rPr>
        <w:t>Receive a score of 31 or higher on the ASVAB AFQT.</w:t>
      </w:r>
    </w:p>
    <w:p w14:paraId="4BDBB5E9" w14:textId="77777777" w:rsidR="00BE5FEA" w:rsidRDefault="00BE5FEA" w:rsidP="007516C0">
      <w:pPr>
        <w:pStyle w:val="ListParagraph"/>
        <w:numPr>
          <w:ilvl w:val="1"/>
          <w:numId w:val="65"/>
        </w:numPr>
        <w:spacing w:beforeLines="60" w:before="144" w:afterLines="60" w:after="144" w:line="240" w:lineRule="auto"/>
        <w:contextualSpacing w:val="0"/>
        <w:rPr>
          <w:rFonts w:eastAsia="Arial" w:cs="Arial"/>
        </w:rPr>
      </w:pPr>
      <w:r w:rsidRPr="007322FC">
        <w:rPr>
          <w:rFonts w:eastAsia="Arial" w:cs="Arial"/>
          <w:b/>
          <w:bCs/>
        </w:rPr>
        <w:t xml:space="preserve">International Baccalaureate </w:t>
      </w:r>
      <w:r w:rsidRPr="22386079">
        <w:rPr>
          <w:rFonts w:eastAsia="Arial" w:cs="Arial"/>
          <w:b/>
          <w:bCs/>
        </w:rPr>
        <w:t>Course Completion</w:t>
      </w:r>
      <w:r>
        <w:rPr>
          <w:rFonts w:eastAsia="Arial" w:cs="Arial"/>
          <w:b/>
          <w:bCs/>
        </w:rPr>
        <w:t xml:space="preserve"> Modification</w:t>
      </w:r>
      <w:r w:rsidRPr="22386079">
        <w:rPr>
          <w:rFonts w:eastAsia="Arial" w:cs="Arial"/>
          <w:b/>
          <w:bCs/>
        </w:rPr>
        <w:t>:</w:t>
      </w:r>
      <w:r w:rsidRPr="22386079">
        <w:rPr>
          <w:rFonts w:eastAsia="Arial" w:cs="Arial"/>
        </w:rPr>
        <w:t xml:space="preserve"> </w:t>
      </w:r>
      <w:r w:rsidRPr="118EBABB">
        <w:rPr>
          <w:rFonts w:eastAsia="Arial" w:cs="Arial"/>
        </w:rPr>
        <w:t xml:space="preserve">The SBE </w:t>
      </w:r>
      <w:r>
        <w:rPr>
          <w:rFonts w:eastAsia="Arial" w:cs="Arial"/>
        </w:rPr>
        <w:t>modified</w:t>
      </w:r>
      <w:r w:rsidRPr="118EBABB">
        <w:rPr>
          <w:rFonts w:eastAsia="Arial" w:cs="Arial"/>
        </w:rPr>
        <w:t xml:space="preserve"> the International Baccalaureate (IB) measure to include completion of an IB course with a C- or better </w:t>
      </w:r>
      <w:r>
        <w:rPr>
          <w:rFonts w:eastAsia="Arial" w:cs="Arial"/>
        </w:rPr>
        <w:t>along</w:t>
      </w:r>
      <w:r w:rsidRPr="118EBABB">
        <w:rPr>
          <w:rFonts w:eastAsia="Arial" w:cs="Arial"/>
        </w:rPr>
        <w:t xml:space="preserve"> with </w:t>
      </w:r>
      <w:r>
        <w:rPr>
          <w:rFonts w:eastAsia="Arial" w:cs="Arial"/>
        </w:rPr>
        <w:t>receiving a score of 4 or higher on an IB exam. The modified IB measure is to read as follows:</w:t>
      </w:r>
    </w:p>
    <w:p w14:paraId="46DE8615" w14:textId="77777777" w:rsidR="00BE5FEA" w:rsidRPr="00201B45" w:rsidRDefault="00BE5FEA" w:rsidP="007516C0">
      <w:pPr>
        <w:pStyle w:val="ListParagraph"/>
        <w:numPr>
          <w:ilvl w:val="2"/>
          <w:numId w:val="65"/>
        </w:numPr>
        <w:spacing w:beforeLines="60" w:before="144" w:afterLines="60" w:after="144" w:line="240" w:lineRule="auto"/>
        <w:contextualSpacing w:val="0"/>
        <w:rPr>
          <w:rFonts w:eastAsia="Arial" w:cs="Arial"/>
        </w:rPr>
      </w:pPr>
      <w:r w:rsidRPr="00201B45">
        <w:rPr>
          <w:rFonts w:eastAsia="Arial" w:cs="Arial"/>
        </w:rPr>
        <w:t>Receive a score of 4 or higher on two IB exams, complete two IB courses with a grade of C− or better, or complete one IB course with a grade of C− or better and receive a score of 4 or higher on an IB exam. The qualifying IB course and qualifying IB exam topics cannot match;</w:t>
      </w:r>
    </w:p>
    <w:p w14:paraId="61CAB6AF" w14:textId="77777777" w:rsidR="00BE5FEA" w:rsidRPr="00201B45" w:rsidRDefault="00BE5FEA" w:rsidP="007516C0">
      <w:pPr>
        <w:pStyle w:val="ListParagraph"/>
        <w:numPr>
          <w:ilvl w:val="2"/>
          <w:numId w:val="65"/>
        </w:numPr>
        <w:spacing w:beforeLines="60" w:before="144" w:afterLines="60" w:after="144" w:line="240" w:lineRule="auto"/>
        <w:contextualSpacing w:val="0"/>
        <w:rPr>
          <w:rFonts w:eastAsia="Arial" w:cs="Arial"/>
        </w:rPr>
      </w:pPr>
      <w:r w:rsidRPr="00201B45">
        <w:rPr>
          <w:rFonts w:eastAsia="Arial" w:cs="Arial"/>
        </w:rPr>
        <w:t xml:space="preserve">Meet all requirements for admission to a UC or CSU school and </w:t>
      </w:r>
    </w:p>
    <w:p w14:paraId="38CF365C" w14:textId="77777777" w:rsidR="00BE5FEA" w:rsidRPr="00D336C3" w:rsidRDefault="00BE5FEA" w:rsidP="007516C0">
      <w:pPr>
        <w:pStyle w:val="ListParagraph"/>
        <w:numPr>
          <w:ilvl w:val="3"/>
          <w:numId w:val="65"/>
        </w:numPr>
        <w:spacing w:beforeLines="60" w:before="144" w:afterLines="60" w:after="144" w:line="240" w:lineRule="auto"/>
        <w:contextualSpacing w:val="0"/>
        <w:rPr>
          <w:rFonts w:eastAsia="Arial" w:cs="Arial"/>
        </w:rPr>
      </w:pPr>
      <w:r w:rsidRPr="00201B45">
        <w:rPr>
          <w:rFonts w:eastAsia="Arial" w:cs="Arial"/>
        </w:rPr>
        <w:t>Receive a score of 4 or higher on one IB exam or complete an IB course with a grade of C− or better.</w:t>
      </w:r>
    </w:p>
    <w:p w14:paraId="4A07B322" w14:textId="77777777" w:rsidR="00BE5FEA" w:rsidRDefault="00BE5FEA" w:rsidP="00BE5FEA">
      <w:pPr>
        <w:pStyle w:val="ListParagraph"/>
        <w:numPr>
          <w:ilvl w:val="0"/>
          <w:numId w:val="65"/>
        </w:numPr>
        <w:spacing w:after="240" w:line="240" w:lineRule="auto"/>
        <w:contextualSpacing w:val="0"/>
        <w:rPr>
          <w:rFonts w:eastAsia="Arial" w:cs="Arial"/>
        </w:rPr>
      </w:pPr>
      <w:r w:rsidRPr="43B83A36">
        <w:rPr>
          <w:rFonts w:eastAsia="Arial" w:cs="Arial"/>
          <w:b/>
          <w:bCs/>
        </w:rPr>
        <w:t>Priority 1 Teacher Assignment Data</w:t>
      </w:r>
    </w:p>
    <w:p w14:paraId="246FF0CD" w14:textId="77777777" w:rsidR="00BE5FEA" w:rsidRDefault="00BE5FEA" w:rsidP="00BE5FEA">
      <w:pPr>
        <w:pStyle w:val="ListParagraph"/>
        <w:numPr>
          <w:ilvl w:val="1"/>
          <w:numId w:val="65"/>
        </w:numPr>
        <w:spacing w:after="240" w:line="240" w:lineRule="auto"/>
        <w:contextualSpacing w:val="0"/>
        <w:rPr>
          <w:rFonts w:eastAsia="Arial" w:cs="Arial"/>
        </w:rPr>
      </w:pPr>
      <w:r w:rsidRPr="22386079">
        <w:rPr>
          <w:rFonts w:eastAsia="Arial" w:cs="Arial"/>
          <w:b/>
          <w:bCs/>
        </w:rPr>
        <w:t>Updated Terminology on Dashboard:</w:t>
      </w:r>
      <w:r w:rsidRPr="22386079">
        <w:rPr>
          <w:rFonts w:eastAsia="Arial" w:cs="Arial"/>
        </w:rPr>
        <w:t xml:space="preserve"> </w:t>
      </w:r>
      <w:r w:rsidRPr="43B83A36">
        <w:rPr>
          <w:rFonts w:eastAsia="Arial" w:cs="Arial"/>
        </w:rPr>
        <w:t>The SBE approved the Dashboard reference for Teacher Assignment Data will shift from the term “Clear” to the more precise label “Fully Credentialed and Properly Assigned” on both the Teacher Assignments card and the Local Indicators Dashboard page.</w:t>
      </w:r>
    </w:p>
    <w:p w14:paraId="7575ACF4" w14:textId="77777777" w:rsidR="00BE5FEA" w:rsidRDefault="00BE5FEA" w:rsidP="00BE5FEA">
      <w:pPr>
        <w:pStyle w:val="ListParagraph"/>
        <w:numPr>
          <w:ilvl w:val="1"/>
          <w:numId w:val="65"/>
        </w:numPr>
        <w:spacing w:after="240" w:line="240" w:lineRule="auto"/>
        <w:contextualSpacing w:val="0"/>
      </w:pPr>
      <w:r w:rsidRPr="22386079">
        <w:rPr>
          <w:b/>
          <w:bCs/>
        </w:rPr>
        <w:t>New Intra</w:t>
      </w:r>
      <w:r>
        <w:noBreakHyphen/>
      </w:r>
      <w:r w:rsidRPr="22386079">
        <w:rPr>
          <w:b/>
          <w:bCs/>
        </w:rPr>
        <w:t>District Comparison Table:</w:t>
      </w:r>
      <w:r>
        <w:t xml:space="preserve"> A new Comparing Schools Within this LEA table will also be added, providing an intra</w:t>
      </w:r>
      <w:r>
        <w:noBreakHyphen/>
        <w:t>district view of how schools compare in the percentage of Fully Credentialed and Properly Assigned teachers. This addition is intended to strengthen transparency and highlight differences across schools within the same LEA.</w:t>
      </w:r>
    </w:p>
    <w:p w14:paraId="450B4AEC" w14:textId="0BB9488E" w:rsidR="00BE5FEA" w:rsidRDefault="00BE5FEA" w:rsidP="00BE5FEA">
      <w:pPr>
        <w:pStyle w:val="ListParagraph"/>
        <w:numPr>
          <w:ilvl w:val="0"/>
          <w:numId w:val="65"/>
        </w:numPr>
        <w:spacing w:after="240" w:line="240" w:lineRule="auto"/>
        <w:contextualSpacing w:val="0"/>
        <w:rPr>
          <w:rFonts w:eastAsia="Arial" w:cs="Arial"/>
          <w:b/>
          <w:bCs/>
        </w:rPr>
      </w:pPr>
      <w:r w:rsidRPr="43B83A36">
        <w:rPr>
          <w:rFonts w:eastAsia="Arial" w:cs="Arial"/>
          <w:b/>
          <w:bCs/>
        </w:rPr>
        <w:t>LTEL Student Group</w:t>
      </w:r>
    </w:p>
    <w:p w14:paraId="5D461D3E" w14:textId="77777777" w:rsidR="00BE5FEA" w:rsidRDefault="00BE5FEA" w:rsidP="00BE5FEA">
      <w:pPr>
        <w:pStyle w:val="ListParagraph"/>
        <w:numPr>
          <w:ilvl w:val="1"/>
          <w:numId w:val="65"/>
        </w:numPr>
        <w:spacing w:after="240" w:line="240" w:lineRule="auto"/>
        <w:contextualSpacing w:val="0"/>
      </w:pPr>
      <w:r w:rsidRPr="43B83A36">
        <w:rPr>
          <w:b/>
          <w:bCs/>
        </w:rPr>
        <w:lastRenderedPageBreak/>
        <w:t xml:space="preserve">Include Recently Reclassified Students (RFEP) in the ELPI: </w:t>
      </w:r>
      <w:r>
        <w:t>In their May 2026 meeting, the SBE approved augmenting the ELPI calculation to include students who have recently reclassified to fluent English proficient status.</w:t>
      </w:r>
    </w:p>
    <w:p w14:paraId="65DCC7BC" w14:textId="38CC1F04" w:rsidR="00BE5FEA" w:rsidRDefault="00BE5FEA" w:rsidP="00BE5FEA">
      <w:pPr>
        <w:pStyle w:val="ListParagraph"/>
        <w:numPr>
          <w:ilvl w:val="1"/>
          <w:numId w:val="65"/>
        </w:numPr>
        <w:spacing w:after="240" w:line="240" w:lineRule="auto"/>
        <w:contextualSpacing w:val="0"/>
      </w:pPr>
      <w:r w:rsidRPr="43B83A36">
        <w:rPr>
          <w:b/>
          <w:bCs/>
        </w:rPr>
        <w:t>Suspension Indicator:</w:t>
      </w:r>
      <w:r>
        <w:t xml:space="preserve"> The SBE approved five-by-five </w:t>
      </w:r>
      <w:r w:rsidR="00890A21">
        <w:t xml:space="preserve">Colored </w:t>
      </w:r>
      <w:r>
        <w:t>Table modification for LTEL students in the Suspension Rate Indicator.</w:t>
      </w:r>
    </w:p>
    <w:p w14:paraId="61E76CEF" w14:textId="372E0F4A" w:rsidR="00BE5FEA" w:rsidRDefault="00BE5FEA" w:rsidP="00BE5FEA">
      <w:pPr>
        <w:pStyle w:val="ListParagraph"/>
        <w:numPr>
          <w:ilvl w:val="0"/>
          <w:numId w:val="65"/>
        </w:numPr>
        <w:spacing w:after="240" w:line="240" w:lineRule="auto"/>
        <w:contextualSpacing w:val="0"/>
        <w:rPr>
          <w:rFonts w:eastAsia="Arial" w:cs="Arial"/>
          <w:b/>
          <w:bCs/>
          <w:color w:val="000000" w:themeColor="text1"/>
        </w:rPr>
      </w:pPr>
      <w:r w:rsidRPr="43B83A36">
        <w:rPr>
          <w:rFonts w:eastAsia="Arial" w:cs="Arial"/>
          <w:b/>
          <w:bCs/>
          <w:color w:val="000000" w:themeColor="text1"/>
        </w:rPr>
        <w:t>English Language Arts and Mathematics Indicators:</w:t>
      </w:r>
    </w:p>
    <w:p w14:paraId="064AED69" w14:textId="25BD3026" w:rsidR="00BE5FEA" w:rsidRDefault="00BE5FEA" w:rsidP="00BE5FEA">
      <w:pPr>
        <w:pStyle w:val="ListParagraph"/>
        <w:numPr>
          <w:ilvl w:val="2"/>
          <w:numId w:val="65"/>
        </w:numPr>
        <w:spacing w:after="240" w:line="240" w:lineRule="auto"/>
        <w:contextualSpacing w:val="0"/>
        <w:rPr>
          <w:rFonts w:eastAsia="Arial" w:cs="Arial"/>
          <w:color w:val="000000" w:themeColor="text1"/>
        </w:rPr>
      </w:pPr>
      <w:r w:rsidRPr="22386079">
        <w:rPr>
          <w:rFonts w:eastAsia="Arial" w:cs="Arial"/>
          <w:b/>
          <w:bCs/>
          <w:color w:val="000000" w:themeColor="text1"/>
        </w:rPr>
        <w:t xml:space="preserve">Updated Terminology for </w:t>
      </w:r>
      <w:r w:rsidR="007F3A24">
        <w:rPr>
          <w:rFonts w:eastAsia="Arial" w:cs="Arial"/>
          <w:b/>
          <w:bCs/>
          <w:color w:val="000000" w:themeColor="text1"/>
        </w:rPr>
        <w:t>ELA and Math</w:t>
      </w:r>
      <w:r w:rsidRPr="22386079">
        <w:rPr>
          <w:rFonts w:eastAsia="Arial" w:cs="Arial"/>
          <w:b/>
          <w:bCs/>
          <w:color w:val="000000" w:themeColor="text1"/>
        </w:rPr>
        <w:t xml:space="preserve"> Indicators:</w:t>
      </w:r>
      <w:r w:rsidRPr="22386079">
        <w:rPr>
          <w:rFonts w:eastAsia="Arial" w:cs="Arial"/>
          <w:color w:val="000000" w:themeColor="text1"/>
        </w:rPr>
        <w:t xml:space="preserve"> </w:t>
      </w:r>
      <w:r w:rsidRPr="43B83A36">
        <w:rPr>
          <w:rFonts w:eastAsia="Arial" w:cs="Arial"/>
          <w:color w:val="000000" w:themeColor="text1"/>
        </w:rPr>
        <w:t>The SBE approved replacing the term “Distance from Standard” with “Distance from Proficiency” for both the English Language Arts (ELA) and Mathematics Indicators on the California School Dashboard</w:t>
      </w:r>
      <w:r>
        <w:rPr>
          <w:rFonts w:eastAsia="Arial" w:cs="Arial"/>
          <w:color w:val="000000" w:themeColor="text1"/>
        </w:rPr>
        <w:t xml:space="preserve"> and any</w:t>
      </w:r>
      <w:r w:rsidRPr="43B83A36">
        <w:rPr>
          <w:rFonts w:eastAsia="Arial" w:cs="Arial"/>
          <w:color w:val="000000" w:themeColor="text1"/>
        </w:rPr>
        <w:t xml:space="preserve"> Dashboard </w:t>
      </w:r>
      <w:r>
        <w:rPr>
          <w:rFonts w:eastAsia="Arial" w:cs="Arial"/>
          <w:color w:val="000000" w:themeColor="text1"/>
        </w:rPr>
        <w:t>related publications</w:t>
      </w:r>
      <w:r w:rsidRPr="29971788">
        <w:rPr>
          <w:rFonts w:eastAsia="Arial" w:cs="Arial"/>
          <w:color w:val="000000" w:themeColor="text1"/>
        </w:rPr>
        <w:t xml:space="preserve"> and resource tools</w:t>
      </w:r>
      <w:r w:rsidRPr="22386079">
        <w:rPr>
          <w:rFonts w:eastAsia="Arial" w:cs="Arial"/>
          <w:color w:val="000000" w:themeColor="text1"/>
        </w:rPr>
        <w:t xml:space="preserve">. </w:t>
      </w:r>
    </w:p>
    <w:p w14:paraId="03828DCB" w14:textId="77777777" w:rsidR="00BE5FEA" w:rsidRDefault="00BE5FEA" w:rsidP="00BE5FEA">
      <w:pPr>
        <w:pStyle w:val="ListParagraph"/>
        <w:numPr>
          <w:ilvl w:val="2"/>
          <w:numId w:val="65"/>
        </w:numPr>
        <w:spacing w:after="240" w:line="240" w:lineRule="auto"/>
        <w:contextualSpacing w:val="0"/>
      </w:pPr>
      <w:r w:rsidRPr="22386079">
        <w:rPr>
          <w:b/>
          <w:bCs/>
        </w:rPr>
        <w:t xml:space="preserve">Addition of </w:t>
      </w:r>
      <w:r w:rsidRPr="00CD6DE5">
        <w:rPr>
          <w:b/>
          <w:bCs/>
        </w:rPr>
        <w:t>California Assessment of Student Performance and Progress</w:t>
      </w:r>
      <w:r>
        <w:rPr>
          <w:b/>
          <w:bCs/>
        </w:rPr>
        <w:t xml:space="preserve"> (CAASPP)</w:t>
      </w:r>
      <w:r w:rsidRPr="00CD6DE5">
        <w:rPr>
          <w:b/>
          <w:bCs/>
        </w:rPr>
        <w:t xml:space="preserve"> </w:t>
      </w:r>
      <w:r w:rsidRPr="22386079">
        <w:rPr>
          <w:b/>
          <w:bCs/>
        </w:rPr>
        <w:t xml:space="preserve">Performance Trends and </w:t>
      </w:r>
      <w:r>
        <w:rPr>
          <w:b/>
          <w:bCs/>
        </w:rPr>
        <w:t xml:space="preserve">Link to the </w:t>
      </w:r>
      <w:r w:rsidRPr="22386079">
        <w:rPr>
          <w:b/>
          <w:bCs/>
        </w:rPr>
        <w:t>CAASPP</w:t>
      </w:r>
      <w:r>
        <w:rPr>
          <w:b/>
          <w:bCs/>
        </w:rPr>
        <w:t xml:space="preserve"> Results Webpage</w:t>
      </w:r>
      <w:r w:rsidRPr="22386079">
        <w:rPr>
          <w:b/>
          <w:bCs/>
        </w:rPr>
        <w:t>:</w:t>
      </w:r>
      <w:r>
        <w:t xml:space="preserve"> The SBE authorized the inclusion of achievement level trend data showing student performance across all achievement levels for both ELA and Mathematics on the Smarter Balanced Summative Assessments, the California Science Test, and the California Alternate Assessments for the </w:t>
      </w:r>
      <w:proofErr w:type="gramStart"/>
      <w:r>
        <w:t>ALL student</w:t>
      </w:r>
      <w:proofErr w:type="gramEnd"/>
      <w:r>
        <w:t xml:space="preserve"> group in stacked bar charts. The Dashboard will include direct links to each local educational agency or school’s CAASPP webpage.</w:t>
      </w:r>
    </w:p>
    <w:p w14:paraId="42866483" w14:textId="77777777" w:rsidR="00BE5FEA" w:rsidRDefault="00BE5FEA" w:rsidP="00BE5FEA">
      <w:pPr>
        <w:pStyle w:val="ListParagraph"/>
        <w:numPr>
          <w:ilvl w:val="2"/>
          <w:numId w:val="65"/>
        </w:numPr>
        <w:spacing w:after="240" w:line="240" w:lineRule="auto"/>
        <w:contextualSpacing w:val="0"/>
      </w:pPr>
      <w:r w:rsidRPr="22386079">
        <w:rPr>
          <w:b/>
        </w:rPr>
        <w:t xml:space="preserve">Removal of </w:t>
      </w:r>
      <w:r w:rsidRPr="22386079">
        <w:rPr>
          <w:b/>
          <w:bCs/>
        </w:rPr>
        <w:t>Participation Rate Grace Periods:</w:t>
      </w:r>
      <w:r>
        <w:t xml:space="preserve"> The SBE approved the removal of the grace periods applied to the participation rate calculations for the English Language Arts (ELA), Mathematics, and Science Indicators. </w:t>
      </w:r>
    </w:p>
    <w:p w14:paraId="239BEC31" w14:textId="6A4CDBEE" w:rsidR="00AB7C3C" w:rsidRDefault="00AB7C3C" w:rsidP="00AB7C3C">
      <w:pPr>
        <w:pStyle w:val="ListParagraph"/>
        <w:numPr>
          <w:ilvl w:val="0"/>
          <w:numId w:val="65"/>
        </w:numPr>
        <w:spacing w:after="240" w:line="240" w:lineRule="auto"/>
        <w:contextualSpacing w:val="0"/>
        <w:rPr>
          <w:rFonts w:eastAsia="Arial" w:cs="Arial"/>
          <w:b/>
          <w:bCs/>
          <w:color w:val="000000" w:themeColor="text1"/>
        </w:rPr>
      </w:pPr>
      <w:r>
        <w:rPr>
          <w:rFonts w:eastAsia="Arial" w:cs="Arial"/>
          <w:b/>
          <w:bCs/>
          <w:color w:val="000000" w:themeColor="text1"/>
        </w:rPr>
        <w:t>ELA Growth, Math Growth, and Science as Full State Indicators</w:t>
      </w:r>
    </w:p>
    <w:p w14:paraId="706D0B5A" w14:textId="476D7A33" w:rsidR="00AB7C3C" w:rsidRDefault="00EF7445" w:rsidP="00AB7C3C">
      <w:pPr>
        <w:pStyle w:val="PlainText"/>
        <w:numPr>
          <w:ilvl w:val="1"/>
          <w:numId w:val="65"/>
        </w:numPr>
        <w:rPr>
          <w:rFonts w:ascii="Arial" w:hAnsi="Arial" w:cs="Arial"/>
          <w:sz w:val="24"/>
          <w:szCs w:val="24"/>
        </w:rPr>
      </w:pPr>
      <w:r>
        <w:rPr>
          <w:rFonts w:ascii="Arial" w:hAnsi="Arial" w:cs="Arial"/>
          <w:b/>
          <w:bCs/>
          <w:sz w:val="24"/>
          <w:szCs w:val="24"/>
        </w:rPr>
        <w:t xml:space="preserve">Full State Indicators: </w:t>
      </w:r>
      <w:r w:rsidR="00A70EDC">
        <w:rPr>
          <w:rFonts w:ascii="Arial" w:hAnsi="Arial" w:cs="Arial"/>
          <w:sz w:val="24"/>
          <w:szCs w:val="24"/>
        </w:rPr>
        <w:t>The SBE adopted</w:t>
      </w:r>
      <w:r w:rsidR="00A70EDC" w:rsidRPr="00A70EDC">
        <w:rPr>
          <w:rFonts w:ascii="Arial" w:hAnsi="Arial" w:cs="Arial"/>
          <w:sz w:val="24"/>
          <w:szCs w:val="24"/>
        </w:rPr>
        <w:t xml:space="preserve"> Science, English Language Arts (ELA) Growth and Mathematics (Math) Growth as full state indicators within LCFF Priority Area 4- Student Achievement, starting with the 2026 Dashboard</w:t>
      </w:r>
      <w:r>
        <w:rPr>
          <w:rFonts w:ascii="Arial" w:hAnsi="Arial" w:cs="Arial"/>
          <w:sz w:val="24"/>
          <w:szCs w:val="24"/>
        </w:rPr>
        <w:t>.</w:t>
      </w:r>
    </w:p>
    <w:p w14:paraId="3CCB580C" w14:textId="39859B28" w:rsidR="00EF7445" w:rsidRDefault="002A2652" w:rsidP="00AB7C3C">
      <w:pPr>
        <w:pStyle w:val="PlainText"/>
        <w:numPr>
          <w:ilvl w:val="1"/>
          <w:numId w:val="65"/>
        </w:numPr>
        <w:rPr>
          <w:rFonts w:ascii="Arial" w:hAnsi="Arial" w:cs="Arial"/>
          <w:sz w:val="24"/>
          <w:szCs w:val="24"/>
        </w:rPr>
      </w:pPr>
      <w:r>
        <w:rPr>
          <w:rFonts w:ascii="Arial" w:hAnsi="Arial" w:cs="Arial"/>
          <w:b/>
          <w:bCs/>
          <w:sz w:val="24"/>
          <w:szCs w:val="24"/>
        </w:rPr>
        <w:t xml:space="preserve">Differentiated Assistance </w:t>
      </w:r>
      <w:r w:rsidR="00AF241A">
        <w:rPr>
          <w:rFonts w:ascii="Arial" w:hAnsi="Arial" w:cs="Arial"/>
          <w:b/>
          <w:bCs/>
          <w:sz w:val="24"/>
          <w:szCs w:val="24"/>
        </w:rPr>
        <w:t xml:space="preserve">Criteria: </w:t>
      </w:r>
      <w:r w:rsidR="00AF241A">
        <w:rPr>
          <w:rFonts w:ascii="Arial" w:hAnsi="Arial" w:cs="Arial"/>
          <w:sz w:val="24"/>
          <w:szCs w:val="24"/>
        </w:rPr>
        <w:t xml:space="preserve">The SBE </w:t>
      </w:r>
      <w:r w:rsidR="0060727A">
        <w:rPr>
          <w:rFonts w:ascii="Arial" w:hAnsi="Arial" w:cs="Arial"/>
          <w:sz w:val="24"/>
          <w:szCs w:val="24"/>
        </w:rPr>
        <w:t xml:space="preserve">will incorporate </w:t>
      </w:r>
      <w:r w:rsidRPr="002A2652">
        <w:rPr>
          <w:rFonts w:ascii="Arial" w:hAnsi="Arial" w:cs="Arial"/>
          <w:sz w:val="24"/>
          <w:szCs w:val="24"/>
        </w:rPr>
        <w:t>Science, ELA Growth, and Math Growth data in DA eligibility beginning in 2029, with analysis of options for including ELA and Math Growth data in the 2027 and 2028 workplans, as additional years of ELA and Math Growth data become available</w:t>
      </w:r>
      <w:r w:rsidR="0060727A">
        <w:rPr>
          <w:rFonts w:ascii="Arial" w:hAnsi="Arial" w:cs="Arial"/>
          <w:sz w:val="24"/>
          <w:szCs w:val="24"/>
        </w:rPr>
        <w:t>.</w:t>
      </w:r>
    </w:p>
    <w:p w14:paraId="6BA1C9DD" w14:textId="5ABAA45A" w:rsidR="00AB7C3C" w:rsidRPr="007516C0" w:rsidRDefault="00460C35" w:rsidP="007516C0">
      <w:pPr>
        <w:pStyle w:val="PlainText"/>
        <w:numPr>
          <w:ilvl w:val="1"/>
          <w:numId w:val="65"/>
        </w:numPr>
        <w:spacing w:after="240"/>
        <w:rPr>
          <w:rFonts w:ascii="Arial" w:hAnsi="Arial" w:cs="Arial"/>
          <w:sz w:val="24"/>
          <w:szCs w:val="24"/>
        </w:rPr>
      </w:pPr>
      <w:r>
        <w:rPr>
          <w:rFonts w:ascii="Arial" w:hAnsi="Arial" w:cs="Arial"/>
          <w:b/>
          <w:bCs/>
          <w:sz w:val="24"/>
          <w:szCs w:val="24"/>
        </w:rPr>
        <w:t>Every Student Succeeds Act</w:t>
      </w:r>
      <w:r w:rsidR="009D73A3">
        <w:rPr>
          <w:rFonts w:ascii="Arial" w:hAnsi="Arial" w:cs="Arial"/>
          <w:b/>
          <w:bCs/>
          <w:sz w:val="24"/>
          <w:szCs w:val="24"/>
        </w:rPr>
        <w:t xml:space="preserve"> Criteria: </w:t>
      </w:r>
      <w:r>
        <w:rPr>
          <w:rFonts w:ascii="Arial" w:hAnsi="Arial" w:cs="Arial"/>
          <w:sz w:val="24"/>
          <w:szCs w:val="24"/>
        </w:rPr>
        <w:t xml:space="preserve">The SBE will evaluate </w:t>
      </w:r>
      <w:r w:rsidRPr="00460C35">
        <w:rPr>
          <w:rFonts w:ascii="Arial" w:hAnsi="Arial" w:cs="Arial"/>
          <w:sz w:val="24"/>
          <w:szCs w:val="24"/>
        </w:rPr>
        <w:t xml:space="preserve">the inclusion of Science, ELA Growth, and Math Growth indicators into </w:t>
      </w:r>
      <w:proofErr w:type="gramStart"/>
      <w:r w:rsidRPr="00460C35">
        <w:rPr>
          <w:rFonts w:ascii="Arial" w:hAnsi="Arial" w:cs="Arial"/>
          <w:sz w:val="24"/>
          <w:szCs w:val="24"/>
        </w:rPr>
        <w:t>the Every</w:t>
      </w:r>
      <w:proofErr w:type="gramEnd"/>
      <w:r w:rsidRPr="00460C35">
        <w:rPr>
          <w:rFonts w:ascii="Arial" w:hAnsi="Arial" w:cs="Arial"/>
          <w:sz w:val="24"/>
          <w:szCs w:val="24"/>
        </w:rPr>
        <w:t xml:space="preserve"> Student Succeeds Act (ESSA) support eligibility criteria for consideration following the 2026 identification cycle.</w:t>
      </w:r>
    </w:p>
    <w:p w14:paraId="09D0EDF0" w14:textId="7DAC025A" w:rsidR="003876E3" w:rsidRPr="00575F33" w:rsidRDefault="00596313" w:rsidP="00111B13">
      <w:pPr>
        <w:pStyle w:val="Heading3"/>
        <w:pBdr>
          <w:bottom w:val="single" w:sz="24" w:space="1" w:color="015B8E"/>
        </w:pBdr>
        <w:spacing w:after="120"/>
        <w:rPr>
          <w:sz w:val="40"/>
          <w:szCs w:val="40"/>
        </w:rPr>
      </w:pPr>
      <w:bookmarkStart w:id="58" w:name="_Toc242791725"/>
      <w:bookmarkStart w:id="59" w:name="_Toc242791866"/>
      <w:r w:rsidRPr="00575F33">
        <w:rPr>
          <w:sz w:val="40"/>
          <w:szCs w:val="40"/>
        </w:rPr>
        <w:t>School Dashboard Additional Reports</w:t>
      </w:r>
      <w:bookmarkEnd w:id="58"/>
      <w:bookmarkEnd w:id="59"/>
      <w:r w:rsidRPr="00575F33">
        <w:rPr>
          <w:sz w:val="40"/>
          <w:szCs w:val="40"/>
        </w:rPr>
        <w:t xml:space="preserve"> </w:t>
      </w:r>
    </w:p>
    <w:p w14:paraId="4B690D9C" w14:textId="676855E6" w:rsidR="003A5E8D" w:rsidRPr="00575F33" w:rsidRDefault="003A5E8D" w:rsidP="00111B13">
      <w:pPr>
        <w:pStyle w:val="NormalWeb"/>
        <w:shd w:val="clear" w:color="auto" w:fill="FFFFFF"/>
        <w:spacing w:before="0" w:beforeAutospacing="0" w:after="120" w:afterAutospacing="0"/>
        <w:rPr>
          <w:rFonts w:ascii="Arial" w:hAnsi="Arial" w:cs="Arial"/>
          <w:color w:val="000000"/>
        </w:rPr>
      </w:pPr>
      <w:r w:rsidRPr="00575F33">
        <w:rPr>
          <w:rFonts w:ascii="Arial" w:hAnsi="Arial" w:cs="Arial"/>
          <w:color w:val="000000"/>
        </w:rPr>
        <w:t xml:space="preserve">Each year, the </w:t>
      </w:r>
      <w:r w:rsidR="000C0727" w:rsidRPr="00575F33">
        <w:rPr>
          <w:rFonts w:ascii="Arial" w:hAnsi="Arial" w:cs="Arial"/>
          <w:color w:val="000000"/>
        </w:rPr>
        <w:t>CDE</w:t>
      </w:r>
      <w:r w:rsidRPr="00575F33">
        <w:rPr>
          <w:rFonts w:ascii="Arial" w:hAnsi="Arial" w:cs="Arial"/>
          <w:color w:val="000000"/>
        </w:rPr>
        <w:t xml:space="preserve"> publishes the</w:t>
      </w:r>
      <w:r w:rsidR="00D670F1" w:rsidRPr="00575F33">
        <w:rPr>
          <w:rFonts w:ascii="Arial" w:hAnsi="Arial" w:cs="Arial"/>
          <w:color w:val="000000"/>
        </w:rPr>
        <w:t xml:space="preserve"> </w:t>
      </w:r>
      <w:hyperlink r:id="rId75" w:history="1">
        <w:r w:rsidR="00890A21">
          <w:rPr>
            <w:rStyle w:val="Hyperlink"/>
            <w:rFonts w:ascii="Arial" w:hAnsi="Arial" w:cs="Arial"/>
          </w:rPr>
          <w:t>CDE School Dashboard Additional Reports web page</w:t>
        </w:r>
      </w:hyperlink>
      <w:r w:rsidR="00D670F1" w:rsidRPr="00575F33">
        <w:rPr>
          <w:rFonts w:ascii="Arial" w:hAnsi="Arial" w:cs="Arial"/>
          <w:color w:val="000000"/>
        </w:rPr>
        <w:t xml:space="preserve"> </w:t>
      </w:r>
      <w:r w:rsidRPr="00575F33">
        <w:rPr>
          <w:rFonts w:ascii="Arial" w:hAnsi="Arial" w:cs="Arial"/>
          <w:color w:val="000000"/>
        </w:rPr>
        <w:t xml:space="preserve">to provide additional data and insight </w:t>
      </w:r>
      <w:r w:rsidR="00890A21">
        <w:rPr>
          <w:rFonts w:ascii="Arial" w:hAnsi="Arial" w:cs="Arial"/>
          <w:color w:val="000000"/>
        </w:rPr>
        <w:t>for</w:t>
      </w:r>
      <w:r w:rsidRPr="00575F33">
        <w:rPr>
          <w:rFonts w:ascii="Arial" w:hAnsi="Arial" w:cs="Arial"/>
          <w:color w:val="000000"/>
        </w:rPr>
        <w:t xml:space="preserve"> Dashboard results. This site consists of the </w:t>
      </w:r>
      <w:r w:rsidR="00FE44F3" w:rsidRPr="00575F33">
        <w:rPr>
          <w:rFonts w:ascii="Arial" w:hAnsi="Arial" w:cs="Arial"/>
          <w:color w:val="000000"/>
        </w:rPr>
        <w:t xml:space="preserve">following </w:t>
      </w:r>
      <w:r w:rsidRPr="00575F33">
        <w:rPr>
          <w:rFonts w:ascii="Arial" w:hAnsi="Arial" w:cs="Arial"/>
          <w:color w:val="000000"/>
        </w:rPr>
        <w:t>reports</w:t>
      </w:r>
      <w:r w:rsidR="00FE44F3" w:rsidRPr="00575F33">
        <w:rPr>
          <w:rFonts w:ascii="Arial" w:hAnsi="Arial" w:cs="Arial"/>
          <w:color w:val="000000"/>
        </w:rPr>
        <w:t>:</w:t>
      </w:r>
      <w:r w:rsidR="00FE0B43" w:rsidRPr="00575F33">
        <w:rPr>
          <w:rFonts w:ascii="Arial" w:hAnsi="Arial" w:cs="Arial"/>
          <w:color w:val="000000"/>
        </w:rPr>
        <w:t xml:space="preserve"> </w:t>
      </w:r>
    </w:p>
    <w:p w14:paraId="3B7FCAC1" w14:textId="05F19B89" w:rsidR="00CC6355" w:rsidRPr="00575F33" w:rsidRDefault="0002415C" w:rsidP="47DC2FFC">
      <w:pPr>
        <w:widowControl/>
        <w:numPr>
          <w:ilvl w:val="0"/>
          <w:numId w:val="27"/>
        </w:numPr>
        <w:shd w:val="clear" w:color="auto" w:fill="FFFFFF" w:themeFill="background1"/>
        <w:spacing w:before="60" w:after="60" w:line="240" w:lineRule="auto"/>
        <w:rPr>
          <w:rStyle w:val="Strong"/>
          <w:rFonts w:cs="Arial"/>
          <w:color w:val="000000"/>
        </w:rPr>
      </w:pPr>
      <w:r w:rsidRPr="00575F33">
        <w:rPr>
          <w:rStyle w:val="Strong"/>
          <w:rFonts w:cs="Arial"/>
          <w:color w:val="000000"/>
        </w:rPr>
        <w:t xml:space="preserve">Five-by-Five Placement Reports </w:t>
      </w:r>
      <w:r w:rsidR="340A38FD" w:rsidRPr="00575F33">
        <w:rPr>
          <w:rStyle w:val="Strong"/>
          <w:rFonts w:cs="Arial"/>
          <w:color w:val="000000"/>
        </w:rPr>
        <w:t>-</w:t>
      </w:r>
      <w:r w:rsidR="00FE0B43" w:rsidRPr="00575F33">
        <w:rPr>
          <w:rStyle w:val="Strong"/>
          <w:rFonts w:cs="Arial"/>
          <w:b w:val="0"/>
          <w:bCs w:val="0"/>
          <w:color w:val="000000"/>
        </w:rPr>
        <w:t xml:space="preserve"> </w:t>
      </w:r>
      <w:r w:rsidR="00FE0B43" w:rsidRPr="00575F33">
        <w:rPr>
          <w:rFonts w:cs="Arial"/>
          <w:color w:val="000000"/>
          <w:shd w:val="clear" w:color="auto" w:fill="FFFFFF"/>
        </w:rPr>
        <w:t>California's accountability and continuous improvement system is based on a five-by-five colored table</w:t>
      </w:r>
      <w:r w:rsidR="00471A7A" w:rsidRPr="00575F33">
        <w:rPr>
          <w:rFonts w:cs="Arial"/>
          <w:color w:val="000000"/>
          <w:shd w:val="clear" w:color="auto" w:fill="FFFFFF"/>
        </w:rPr>
        <w:t xml:space="preserve"> that is used to determine </w:t>
      </w:r>
      <w:r w:rsidR="00471A7A" w:rsidRPr="00575F33">
        <w:rPr>
          <w:rFonts w:cs="Arial"/>
          <w:color w:val="000000"/>
          <w:shd w:val="clear" w:color="auto" w:fill="FFFFFF"/>
        </w:rPr>
        <w:lastRenderedPageBreak/>
        <w:t>the performance color</w:t>
      </w:r>
      <w:r w:rsidR="00890A21">
        <w:rPr>
          <w:rFonts w:cs="Arial"/>
          <w:color w:val="000000"/>
          <w:shd w:val="clear" w:color="auto" w:fill="FFFFFF"/>
        </w:rPr>
        <w:t>.</w:t>
      </w:r>
      <w:r w:rsidR="00FE0B43" w:rsidRPr="00575F33">
        <w:rPr>
          <w:rFonts w:cs="Arial"/>
          <w:color w:val="000000"/>
          <w:shd w:val="clear" w:color="auto" w:fill="FFFFFF"/>
        </w:rPr>
        <w:t xml:space="preserve"> </w:t>
      </w:r>
      <w:r w:rsidR="00890A21">
        <w:rPr>
          <w:rFonts w:cs="Arial"/>
          <w:color w:val="000000"/>
          <w:shd w:val="clear" w:color="auto" w:fill="FFFFFF"/>
        </w:rPr>
        <w:t>T</w:t>
      </w:r>
      <w:r w:rsidR="00890A21" w:rsidRPr="00575F33">
        <w:rPr>
          <w:rFonts w:cs="Arial"/>
          <w:color w:val="000000"/>
          <w:shd w:val="clear" w:color="auto" w:fill="FFFFFF"/>
        </w:rPr>
        <w:t>his</w:t>
      </w:r>
      <w:r w:rsidR="00FE0B43" w:rsidRPr="00575F33">
        <w:rPr>
          <w:rFonts w:cs="Arial"/>
          <w:color w:val="000000"/>
          <w:shd w:val="clear" w:color="auto" w:fill="FFFFFF"/>
        </w:rPr>
        <w:t xml:space="preserve"> report helps LEAs and schools </w:t>
      </w:r>
      <w:r w:rsidR="00471A7A" w:rsidRPr="00575F33">
        <w:rPr>
          <w:rFonts w:cs="Arial"/>
          <w:color w:val="000000"/>
          <w:shd w:val="clear" w:color="auto" w:fill="FFFFFF"/>
        </w:rPr>
        <w:t>q</w:t>
      </w:r>
      <w:r w:rsidR="00CC6355" w:rsidRPr="00575F33">
        <w:rPr>
          <w:rFonts w:cs="Arial"/>
          <w:color w:val="000000"/>
          <w:shd w:val="clear" w:color="auto" w:fill="FFFFFF"/>
        </w:rPr>
        <w:t>uickly identify the exact performance color received for each state indicator.</w:t>
      </w:r>
    </w:p>
    <w:p w14:paraId="03D2DC37" w14:textId="52A907B2" w:rsidR="005C3139" w:rsidRPr="00575F33" w:rsidRDefault="003A5E8D" w:rsidP="35AF49D1">
      <w:pPr>
        <w:widowControl/>
        <w:numPr>
          <w:ilvl w:val="0"/>
          <w:numId w:val="27"/>
        </w:numPr>
        <w:shd w:val="clear" w:color="auto" w:fill="FFFFFF" w:themeFill="background1"/>
        <w:tabs>
          <w:tab w:val="num" w:pos="1170"/>
        </w:tabs>
        <w:spacing w:before="60" w:after="60" w:line="240" w:lineRule="auto"/>
        <w:rPr>
          <w:rFonts w:cs="Arial"/>
          <w:color w:val="000000"/>
        </w:rPr>
      </w:pPr>
      <w:r w:rsidRPr="00575F33">
        <w:rPr>
          <w:rStyle w:val="Strong"/>
          <w:rFonts w:cs="Arial"/>
          <w:color w:val="000000" w:themeColor="text1"/>
        </w:rPr>
        <w:t>College/Career Measures Report</w:t>
      </w:r>
      <w:r w:rsidR="00326770" w:rsidRPr="00575F33">
        <w:rPr>
          <w:rFonts w:cs="Arial"/>
          <w:color w:val="000000" w:themeColor="text1"/>
        </w:rPr>
        <w:t xml:space="preserve"> </w:t>
      </w:r>
      <w:r w:rsidR="53804CA7" w:rsidRPr="00575F33">
        <w:rPr>
          <w:rFonts w:cs="Arial"/>
          <w:color w:val="000000" w:themeColor="text1"/>
        </w:rPr>
        <w:t>displays</w:t>
      </w:r>
      <w:r w:rsidR="00813FC3" w:rsidRPr="00575F33">
        <w:rPr>
          <w:rFonts w:cs="Arial"/>
          <w:color w:val="000000" w:themeColor="text1"/>
        </w:rPr>
        <w:t xml:space="preserve"> the number and percentage of </w:t>
      </w:r>
      <w:r w:rsidR="6B87A2BF" w:rsidRPr="00575F33">
        <w:rPr>
          <w:rFonts w:cs="Arial"/>
          <w:color w:val="000000" w:themeColor="text1"/>
        </w:rPr>
        <w:t>graduates</w:t>
      </w:r>
      <w:r w:rsidR="00813FC3" w:rsidRPr="00575F33">
        <w:rPr>
          <w:rFonts w:cs="Arial"/>
          <w:color w:val="000000" w:themeColor="text1"/>
        </w:rPr>
        <w:t xml:space="preserve"> </w:t>
      </w:r>
      <w:r w:rsidR="00B02833" w:rsidRPr="00575F33">
        <w:rPr>
          <w:rFonts w:cs="Arial"/>
          <w:color w:val="000000" w:themeColor="text1"/>
        </w:rPr>
        <w:t>who achieved the Prepared and Approaching Prepared levels in the CCI. These reports also have</w:t>
      </w:r>
      <w:r w:rsidR="002C358B" w:rsidRPr="00575F33">
        <w:rPr>
          <w:rFonts w:cs="Arial"/>
          <w:color w:val="000000" w:themeColor="text1"/>
        </w:rPr>
        <w:t xml:space="preserve"> pie charts and heat maps that graphically represent</w:t>
      </w:r>
      <w:r w:rsidR="00C606C5" w:rsidRPr="00575F33">
        <w:rPr>
          <w:rFonts w:cs="Arial"/>
          <w:color w:val="000000" w:themeColor="text1"/>
        </w:rPr>
        <w:t xml:space="preserve"> </w:t>
      </w:r>
      <w:r w:rsidR="00610CEF" w:rsidRPr="00575F33">
        <w:rPr>
          <w:rFonts w:cs="Arial"/>
          <w:color w:val="000000" w:themeColor="text1"/>
        </w:rPr>
        <w:t>how the individual measures contribute to the students being prepared and approaching prepared.</w:t>
      </w:r>
    </w:p>
    <w:p w14:paraId="6416FA21" w14:textId="47902422" w:rsidR="005C3139" w:rsidRPr="00575F33" w:rsidRDefault="003A5E8D" w:rsidP="007472F1">
      <w:pPr>
        <w:widowControl/>
        <w:numPr>
          <w:ilvl w:val="0"/>
          <w:numId w:val="27"/>
        </w:numPr>
        <w:shd w:val="clear" w:color="auto" w:fill="FFFFFF"/>
        <w:spacing w:before="120" w:after="120" w:line="240" w:lineRule="auto"/>
        <w:rPr>
          <w:rFonts w:cs="Arial"/>
          <w:color w:val="000000"/>
        </w:rPr>
      </w:pPr>
      <w:r w:rsidRPr="00575F33">
        <w:rPr>
          <w:rStyle w:val="Strong"/>
          <w:rFonts w:cs="Arial"/>
          <w:color w:val="000000"/>
        </w:rPr>
        <w:t>Graduation Rate Report</w:t>
      </w:r>
      <w:r w:rsidRPr="00575F33">
        <w:rPr>
          <w:rFonts w:cs="Arial"/>
          <w:color w:val="000000"/>
        </w:rPr>
        <w:t xml:space="preserve"> displays the number and percentage of students included in the </w:t>
      </w:r>
      <w:r w:rsidR="00386BCA" w:rsidRPr="00575F33">
        <w:rPr>
          <w:rFonts w:cs="Arial"/>
          <w:color w:val="000000"/>
        </w:rPr>
        <w:t xml:space="preserve">combined four-and five-year </w:t>
      </w:r>
      <w:r w:rsidRPr="00575F33">
        <w:rPr>
          <w:rFonts w:cs="Arial"/>
          <w:color w:val="000000"/>
        </w:rPr>
        <w:t xml:space="preserve">graduation rate for </w:t>
      </w:r>
      <w:r w:rsidR="00386BCA" w:rsidRPr="00575F33">
        <w:rPr>
          <w:rFonts w:cs="Arial"/>
          <w:color w:val="000000"/>
        </w:rPr>
        <w:t>all LEAs, schools, and student groups</w:t>
      </w:r>
      <w:r w:rsidRPr="00575F33">
        <w:rPr>
          <w:rFonts w:cs="Arial"/>
          <w:color w:val="000000"/>
        </w:rPr>
        <w:t>.</w:t>
      </w:r>
      <w:r w:rsidR="005C3139" w:rsidRPr="00575F33">
        <w:rPr>
          <w:rFonts w:cs="Arial"/>
          <w:color w:val="000000"/>
        </w:rPr>
        <w:t xml:space="preserve"> </w:t>
      </w:r>
      <w:r w:rsidR="00582C62" w:rsidRPr="00575F33">
        <w:rPr>
          <w:rFonts w:cs="Arial"/>
          <w:color w:val="000000"/>
        </w:rPr>
        <w:t xml:space="preserve">This report also contains a dropdown menu to allow viewers to access a similar report for DASS schools that display the number and percentages of students included </w:t>
      </w:r>
      <w:r w:rsidR="0028058D" w:rsidRPr="00575F33">
        <w:rPr>
          <w:rFonts w:cs="Arial"/>
          <w:color w:val="000000"/>
        </w:rPr>
        <w:t xml:space="preserve">in the DASS one-year graduation rate for </w:t>
      </w:r>
      <w:r w:rsidR="0028058D" w:rsidRPr="00575F33">
        <w:rPr>
          <w:rFonts w:cs="Arial"/>
          <w:i/>
          <w:iCs/>
          <w:color w:val="000000"/>
        </w:rPr>
        <w:t>informational purposes</w:t>
      </w:r>
      <w:r w:rsidR="0028058D" w:rsidRPr="00575F33">
        <w:rPr>
          <w:rFonts w:cs="Arial"/>
          <w:color w:val="000000"/>
        </w:rPr>
        <w:t xml:space="preserve">. </w:t>
      </w:r>
      <w:r w:rsidR="00582C62" w:rsidRPr="00575F33">
        <w:rPr>
          <w:rFonts w:cs="Arial"/>
          <w:color w:val="000000"/>
        </w:rPr>
        <w:t xml:space="preserve"> </w:t>
      </w:r>
    </w:p>
    <w:p w14:paraId="5EE0C1B0" w14:textId="336C9A11" w:rsidR="002A1C47" w:rsidRPr="00575F33" w:rsidRDefault="003A5E8D" w:rsidP="007472F1">
      <w:pPr>
        <w:widowControl/>
        <w:numPr>
          <w:ilvl w:val="0"/>
          <w:numId w:val="27"/>
        </w:numPr>
        <w:shd w:val="clear" w:color="auto" w:fill="FFFFFF"/>
        <w:spacing w:before="120" w:after="120" w:line="240" w:lineRule="auto"/>
        <w:rPr>
          <w:rFonts w:cs="Arial"/>
          <w:color w:val="000000"/>
        </w:rPr>
      </w:pPr>
      <w:r w:rsidRPr="00575F33">
        <w:rPr>
          <w:rStyle w:val="Strong"/>
          <w:rFonts w:cs="Arial"/>
          <w:color w:val="000000"/>
        </w:rPr>
        <w:t>Participation Rate Report</w:t>
      </w:r>
      <w:r w:rsidR="0097790C" w:rsidRPr="00575F33">
        <w:rPr>
          <w:rStyle w:val="Strong"/>
          <w:rFonts w:cs="Arial"/>
          <w:color w:val="000000"/>
        </w:rPr>
        <w:t>s</w:t>
      </w:r>
      <w:r w:rsidR="002B302F" w:rsidRPr="00575F33">
        <w:rPr>
          <w:rStyle w:val="Strong"/>
          <w:rFonts w:cs="Arial"/>
          <w:color w:val="000000"/>
        </w:rPr>
        <w:t xml:space="preserve"> </w:t>
      </w:r>
      <w:r w:rsidR="002B302F" w:rsidRPr="00575F33">
        <w:rPr>
          <w:rStyle w:val="Strong"/>
          <w:rFonts w:cs="Arial"/>
          <w:b w:val="0"/>
          <w:bCs w:val="0"/>
          <w:color w:val="000000"/>
        </w:rPr>
        <w:t xml:space="preserve">provide the </w:t>
      </w:r>
      <w:r w:rsidRPr="00575F33">
        <w:rPr>
          <w:rFonts w:cs="Arial"/>
          <w:color w:val="000000"/>
        </w:rPr>
        <w:t>number of students included in the calculation of the participation rates</w:t>
      </w:r>
      <w:r w:rsidR="0098509D" w:rsidRPr="00575F33">
        <w:rPr>
          <w:rFonts w:cs="Arial"/>
          <w:color w:val="000000"/>
        </w:rPr>
        <w:t xml:space="preserve"> for English language arts/literacy</w:t>
      </w:r>
      <w:r w:rsidR="0095623E" w:rsidRPr="00575F33">
        <w:rPr>
          <w:rFonts w:cs="Arial"/>
          <w:color w:val="000000"/>
        </w:rPr>
        <w:t xml:space="preserve">, </w:t>
      </w:r>
      <w:r w:rsidR="0098509D" w:rsidRPr="00575F33">
        <w:rPr>
          <w:rFonts w:cs="Arial"/>
          <w:color w:val="000000"/>
        </w:rPr>
        <w:t>mathematics</w:t>
      </w:r>
      <w:r w:rsidR="000B5C9E">
        <w:rPr>
          <w:rFonts w:cs="Arial"/>
          <w:color w:val="000000"/>
        </w:rPr>
        <w:t>,</w:t>
      </w:r>
      <w:r w:rsidR="0095623E" w:rsidRPr="00575F33">
        <w:rPr>
          <w:rFonts w:cs="Arial"/>
          <w:color w:val="000000"/>
        </w:rPr>
        <w:t xml:space="preserve"> and science</w:t>
      </w:r>
      <w:r w:rsidR="0098509D" w:rsidRPr="00575F33">
        <w:rPr>
          <w:rFonts w:cs="Arial"/>
          <w:color w:val="000000"/>
        </w:rPr>
        <w:t xml:space="preserve">. </w:t>
      </w:r>
      <w:r w:rsidR="00930CD2" w:rsidRPr="00575F33">
        <w:rPr>
          <w:rFonts w:cs="Arial"/>
          <w:color w:val="000000"/>
          <w:shd w:val="clear" w:color="auto" w:fill="FFFFFF"/>
        </w:rPr>
        <w:t xml:space="preserve">This report </w:t>
      </w:r>
      <w:r w:rsidR="000044C1" w:rsidRPr="00575F33">
        <w:rPr>
          <w:rFonts w:cs="Arial"/>
          <w:color w:val="000000"/>
          <w:shd w:val="clear" w:color="auto" w:fill="FFFFFF"/>
        </w:rPr>
        <w:t xml:space="preserve">connects to the downloadable data file which </w:t>
      </w:r>
      <w:r w:rsidR="00930CD2" w:rsidRPr="00575F33">
        <w:rPr>
          <w:rFonts w:cs="Arial"/>
          <w:color w:val="000000"/>
          <w:shd w:val="clear" w:color="auto" w:fill="FFFFFF"/>
        </w:rPr>
        <w:t>can be used to determine if the DF</w:t>
      </w:r>
      <w:r w:rsidR="00D87E0A">
        <w:rPr>
          <w:rFonts w:cs="Arial"/>
          <w:color w:val="000000"/>
          <w:shd w:val="clear" w:color="auto" w:fill="FFFFFF"/>
        </w:rPr>
        <w:t>P</w:t>
      </w:r>
      <w:r w:rsidR="00930CD2" w:rsidRPr="00575F33">
        <w:rPr>
          <w:rFonts w:cs="Arial"/>
          <w:color w:val="000000"/>
          <w:shd w:val="clear" w:color="auto" w:fill="FFFFFF"/>
        </w:rPr>
        <w:t xml:space="preserve"> </w:t>
      </w:r>
      <w:r w:rsidR="000B5C9E">
        <w:rPr>
          <w:rFonts w:cs="Arial"/>
          <w:color w:val="000000"/>
          <w:shd w:val="clear" w:color="auto" w:fill="FFFFFF"/>
        </w:rPr>
        <w:t xml:space="preserve">or SP </w:t>
      </w:r>
      <w:r w:rsidR="00930CD2" w:rsidRPr="00575F33">
        <w:rPr>
          <w:rFonts w:cs="Arial"/>
          <w:color w:val="000000"/>
          <w:shd w:val="clear" w:color="auto" w:fill="FFFFFF"/>
        </w:rPr>
        <w:t>was adjusted (i.e., added LOSS scores) due to federal requirements.</w:t>
      </w:r>
    </w:p>
    <w:p w14:paraId="2CC0604C" w14:textId="31002968" w:rsidR="00550F5E" w:rsidRPr="00575F33" w:rsidRDefault="00971A5C" w:rsidP="007472F1">
      <w:pPr>
        <w:widowControl/>
        <w:numPr>
          <w:ilvl w:val="0"/>
          <w:numId w:val="27"/>
        </w:numPr>
        <w:shd w:val="clear" w:color="auto" w:fill="FFFFFF"/>
        <w:spacing w:before="120" w:after="120" w:line="240" w:lineRule="auto"/>
        <w:rPr>
          <w:rStyle w:val="Strong"/>
          <w:rFonts w:cs="Arial"/>
          <w:b w:val="0"/>
          <w:bCs w:val="0"/>
          <w:color w:val="000000"/>
        </w:rPr>
      </w:pPr>
      <w:r w:rsidRPr="00575F33">
        <w:rPr>
          <w:rStyle w:val="Strong"/>
          <w:rFonts w:cs="Arial"/>
          <w:color w:val="000000"/>
        </w:rPr>
        <w:t xml:space="preserve">ELPAC Participation Rate Report </w:t>
      </w:r>
      <w:r w:rsidR="00550F5E" w:rsidRPr="00575F33">
        <w:rPr>
          <w:rFonts w:cs="Arial"/>
          <w:color w:val="242424"/>
          <w:szCs w:val="24"/>
          <w:shd w:val="clear" w:color="auto" w:fill="FFFFFF"/>
        </w:rPr>
        <w:t>provides the number of English learner students included in the calculation of the participation rates for the Summative ELPAC and Summative Alternate ELPAC. This report can be used to confirm if a school or district met the participation rate target of 95 percent and, as a result, were subject to the no progress participation rate penalty in the Current Status calculation.</w:t>
      </w:r>
    </w:p>
    <w:p w14:paraId="536D17AE" w14:textId="19919189" w:rsidR="003A5E8D" w:rsidRPr="00575F33" w:rsidRDefault="003A5E8D" w:rsidP="007472F1">
      <w:pPr>
        <w:widowControl/>
        <w:numPr>
          <w:ilvl w:val="0"/>
          <w:numId w:val="27"/>
        </w:numPr>
        <w:shd w:val="clear" w:color="auto" w:fill="FFFFFF"/>
        <w:spacing w:before="120" w:after="120" w:line="240" w:lineRule="auto"/>
        <w:rPr>
          <w:rFonts w:cs="Arial"/>
          <w:color w:val="000000"/>
        </w:rPr>
      </w:pPr>
      <w:r w:rsidRPr="00575F33">
        <w:rPr>
          <w:rStyle w:val="Strong"/>
          <w:rFonts w:cs="Arial"/>
          <w:color w:val="000000"/>
        </w:rPr>
        <w:t>Student Groups Report</w:t>
      </w:r>
      <w:r w:rsidRPr="00575F33">
        <w:rPr>
          <w:rFonts w:cs="Arial"/>
          <w:color w:val="000000"/>
        </w:rPr>
        <w:t xml:space="preserve"> displays, at-a-glance, the performance </w:t>
      </w:r>
      <w:r w:rsidR="00862339" w:rsidRPr="00575F33">
        <w:rPr>
          <w:rFonts w:cs="Arial"/>
          <w:color w:val="000000"/>
        </w:rPr>
        <w:t>of</w:t>
      </w:r>
      <w:r w:rsidRPr="00575F33">
        <w:rPr>
          <w:rFonts w:cs="Arial"/>
          <w:color w:val="000000"/>
        </w:rPr>
        <w:t xml:space="preserve"> all student groups across all state indicators. This report can be used when reviewing the data for</w:t>
      </w:r>
      <w:r w:rsidR="00293214" w:rsidRPr="00575F33">
        <w:rPr>
          <w:rFonts w:cs="Arial"/>
          <w:color w:val="000000"/>
        </w:rPr>
        <w:t xml:space="preserve"> Differentiated Assistance</w:t>
      </w:r>
      <w:r w:rsidR="00CE585B" w:rsidRPr="00575F33">
        <w:rPr>
          <w:rFonts w:cs="Arial"/>
          <w:color w:val="000000"/>
        </w:rPr>
        <w:t xml:space="preserve"> </w:t>
      </w:r>
      <w:r w:rsidRPr="00575F33">
        <w:rPr>
          <w:rFonts w:cs="Arial"/>
          <w:color w:val="000000"/>
        </w:rPr>
        <w:t xml:space="preserve">as the eligibility criteria </w:t>
      </w:r>
      <w:proofErr w:type="gramStart"/>
      <w:r w:rsidRPr="00575F33">
        <w:rPr>
          <w:rFonts w:cs="Arial"/>
          <w:color w:val="000000"/>
        </w:rPr>
        <w:t>is</w:t>
      </w:r>
      <w:proofErr w:type="gramEnd"/>
      <w:r w:rsidRPr="00575F33">
        <w:rPr>
          <w:rFonts w:cs="Arial"/>
          <w:color w:val="000000"/>
        </w:rPr>
        <w:t xml:space="preserve"> based on student group performance.</w:t>
      </w:r>
      <w:r w:rsidR="00681EDC" w:rsidRPr="00575F33">
        <w:rPr>
          <w:rFonts w:cs="Arial"/>
          <w:color w:val="000000"/>
        </w:rPr>
        <w:t xml:space="preserve"> </w:t>
      </w:r>
    </w:p>
    <w:p w14:paraId="1B325E75" w14:textId="53F58120" w:rsidR="003A5E8D" w:rsidRPr="00575F33" w:rsidRDefault="003A5E8D" w:rsidP="007472F1">
      <w:pPr>
        <w:widowControl/>
        <w:numPr>
          <w:ilvl w:val="0"/>
          <w:numId w:val="27"/>
        </w:numPr>
        <w:shd w:val="clear" w:color="auto" w:fill="FFFFFF"/>
        <w:spacing w:before="120" w:after="120" w:line="240" w:lineRule="auto"/>
        <w:rPr>
          <w:rFonts w:cs="Arial"/>
          <w:color w:val="000000"/>
        </w:rPr>
      </w:pPr>
      <w:r w:rsidRPr="00575F33">
        <w:rPr>
          <w:rStyle w:val="Strong"/>
          <w:rFonts w:cs="Arial"/>
          <w:color w:val="000000"/>
        </w:rPr>
        <w:t>District/Charter Performance by County Reports</w:t>
      </w:r>
      <w:r w:rsidR="00E86C93" w:rsidRPr="00575F33">
        <w:rPr>
          <w:rFonts w:cs="Arial"/>
          <w:color w:val="000000"/>
        </w:rPr>
        <w:t xml:space="preserve"> </w:t>
      </w:r>
      <w:r w:rsidRPr="00575F33">
        <w:rPr>
          <w:rFonts w:cs="Arial"/>
          <w:color w:val="000000"/>
        </w:rPr>
        <w:t>provide viewers with a list of all districts in a county and their performance on each state indicator. A student group filter is also available to allow for an instan</w:t>
      </w:r>
      <w:r w:rsidR="00C82E6A" w:rsidRPr="00575F33">
        <w:rPr>
          <w:rFonts w:cs="Arial"/>
          <w:color w:val="000000"/>
        </w:rPr>
        <w:t>t</w:t>
      </w:r>
      <w:r w:rsidRPr="00575F33">
        <w:rPr>
          <w:rFonts w:cs="Arial"/>
          <w:color w:val="000000"/>
        </w:rPr>
        <w:t xml:space="preserve"> look at overall performance for each district in a county by student group.</w:t>
      </w:r>
      <w:r w:rsidR="00825242" w:rsidRPr="00575F33">
        <w:rPr>
          <w:rFonts w:cs="Arial"/>
          <w:color w:val="000000"/>
        </w:rPr>
        <w:t xml:space="preserve"> </w:t>
      </w:r>
    </w:p>
    <w:p w14:paraId="60B42716" w14:textId="3D3C9E6D" w:rsidR="00BC09F1" w:rsidRPr="00575F33" w:rsidRDefault="00BC09F1" w:rsidP="47DC2FFC">
      <w:pPr>
        <w:widowControl/>
        <w:numPr>
          <w:ilvl w:val="0"/>
          <w:numId w:val="27"/>
        </w:numPr>
        <w:shd w:val="clear" w:color="auto" w:fill="FFFFFF" w:themeFill="background1"/>
        <w:spacing w:before="120" w:after="120" w:line="240" w:lineRule="auto"/>
        <w:rPr>
          <w:rFonts w:cs="Arial"/>
          <w:color w:val="000000"/>
        </w:rPr>
      </w:pPr>
      <w:r w:rsidRPr="00575F33">
        <w:rPr>
          <w:rStyle w:val="Strong"/>
          <w:rFonts w:cs="Arial"/>
          <w:color w:val="000000"/>
        </w:rPr>
        <w:t xml:space="preserve">Dashboard Navigator. </w:t>
      </w:r>
      <w:r w:rsidR="004E08FD" w:rsidRPr="00575F33">
        <w:rPr>
          <w:rFonts w:cs="Arial"/>
          <w:color w:val="000000"/>
          <w:shd w:val="clear" w:color="auto" w:fill="FFFFFF"/>
        </w:rPr>
        <w:t xml:space="preserve"> The Navigator </w:t>
      </w:r>
      <w:r w:rsidRPr="00575F33">
        <w:rPr>
          <w:rFonts w:cs="Arial"/>
          <w:color w:val="000000"/>
          <w:shd w:val="clear" w:color="auto" w:fill="FFFFFF"/>
        </w:rPr>
        <w:t>is an interactive mapping tool for visualizing school performance based on results reported from the Dashboard. The Navigator displays schools by their color-coded performance level for each of the Dashboard state indicators. Users can refine their searches by geographic area, charter status, DASS status and student group. A series of interactive charts provide a visual summary of the mapped results. Detailed Dashboard results for individual schools can be easily accessed by selecting a specific school on the map.</w:t>
      </w:r>
    </w:p>
    <w:p w14:paraId="6A03D75E" w14:textId="7A585880" w:rsidR="00547EBB" w:rsidRPr="00575F33" w:rsidRDefault="00547EBB" w:rsidP="00427816">
      <w:pPr>
        <w:pStyle w:val="Heading3"/>
        <w:pBdr>
          <w:bottom w:val="single" w:sz="24" w:space="1" w:color="015B8E"/>
        </w:pBdr>
        <w:spacing w:before="0" w:after="120"/>
      </w:pPr>
      <w:bookmarkStart w:id="60" w:name="_Toc242791726"/>
      <w:bookmarkStart w:id="61" w:name="_Toc242791867"/>
      <w:r w:rsidRPr="00575F33">
        <w:rPr>
          <w:sz w:val="40"/>
          <w:szCs w:val="40"/>
        </w:rPr>
        <w:t xml:space="preserve">A Look at Next Year: </w:t>
      </w:r>
      <w:bookmarkStart w:id="62" w:name="_What_Data_Will"/>
      <w:bookmarkEnd w:id="62"/>
      <w:r w:rsidRPr="00575F33">
        <w:rPr>
          <w:sz w:val="40"/>
          <w:szCs w:val="40"/>
        </w:rPr>
        <w:t xml:space="preserve">What Data </w:t>
      </w:r>
      <w:r w:rsidR="006E76E4" w:rsidRPr="00575F33">
        <w:rPr>
          <w:sz w:val="40"/>
          <w:szCs w:val="40"/>
        </w:rPr>
        <w:t>May Be</w:t>
      </w:r>
      <w:r w:rsidRPr="00575F33">
        <w:rPr>
          <w:sz w:val="40"/>
          <w:szCs w:val="40"/>
        </w:rPr>
        <w:t xml:space="preserve"> Used for the </w:t>
      </w:r>
      <w:r w:rsidR="00350433" w:rsidRPr="00575F33">
        <w:rPr>
          <w:sz w:val="40"/>
          <w:szCs w:val="40"/>
        </w:rPr>
        <w:t>202</w:t>
      </w:r>
      <w:r w:rsidR="00A01A73">
        <w:rPr>
          <w:sz w:val="40"/>
          <w:szCs w:val="40"/>
        </w:rPr>
        <w:t>7</w:t>
      </w:r>
      <w:r w:rsidR="00350433" w:rsidRPr="00575F33">
        <w:rPr>
          <w:sz w:val="40"/>
          <w:szCs w:val="40"/>
        </w:rPr>
        <w:t xml:space="preserve"> </w:t>
      </w:r>
      <w:r w:rsidRPr="00575F33">
        <w:rPr>
          <w:sz w:val="40"/>
          <w:szCs w:val="40"/>
        </w:rPr>
        <w:t>Dashboard?</w:t>
      </w:r>
      <w:bookmarkEnd w:id="60"/>
      <w:bookmarkEnd w:id="61"/>
    </w:p>
    <w:p w14:paraId="7F566C72" w14:textId="26800C27" w:rsidR="00047C4F" w:rsidRPr="00575F33" w:rsidRDefault="00C14480" w:rsidP="00946D12">
      <w:pPr>
        <w:widowControl/>
        <w:autoSpaceDE w:val="0"/>
        <w:autoSpaceDN w:val="0"/>
        <w:adjustRightInd w:val="0"/>
        <w:spacing w:line="240" w:lineRule="auto"/>
        <w:rPr>
          <w:rFonts w:cs="Arial"/>
        </w:rPr>
      </w:pPr>
      <w:r w:rsidRPr="00575F33">
        <w:rPr>
          <w:rFonts w:eastAsia="Arial" w:cs="Arial"/>
          <w:spacing w:val="2"/>
        </w:rPr>
        <w:t>T</w:t>
      </w:r>
      <w:r w:rsidRPr="00575F33">
        <w:rPr>
          <w:rFonts w:eastAsia="Arial" w:cs="Arial"/>
          <w:spacing w:val="-1"/>
        </w:rPr>
        <w:t>a</w:t>
      </w:r>
      <w:r w:rsidRPr="00575F33">
        <w:rPr>
          <w:rFonts w:eastAsia="Arial" w:cs="Arial"/>
          <w:spacing w:val="1"/>
        </w:rPr>
        <w:t>b</w:t>
      </w:r>
      <w:r w:rsidRPr="00575F33">
        <w:rPr>
          <w:rFonts w:eastAsia="Arial" w:cs="Arial"/>
        </w:rPr>
        <w:t>le</w:t>
      </w:r>
      <w:r w:rsidRPr="00575F33">
        <w:rPr>
          <w:rFonts w:eastAsia="Arial" w:cs="Arial"/>
          <w:spacing w:val="1"/>
        </w:rPr>
        <w:t xml:space="preserve"> </w:t>
      </w:r>
      <w:r w:rsidR="00636766" w:rsidRPr="00575F33">
        <w:rPr>
          <w:rFonts w:eastAsia="Arial" w:cs="Arial"/>
        </w:rPr>
        <w:t>1</w:t>
      </w:r>
      <w:r w:rsidR="00EC73A8">
        <w:rPr>
          <w:rFonts w:eastAsia="Arial" w:cs="Arial"/>
        </w:rPr>
        <w:t>2</w:t>
      </w:r>
      <w:r w:rsidRPr="00575F33">
        <w:rPr>
          <w:rFonts w:eastAsia="Arial" w:cs="Arial"/>
        </w:rPr>
        <w:t xml:space="preserve"> id</w:t>
      </w:r>
      <w:r w:rsidRPr="00575F33">
        <w:rPr>
          <w:rFonts w:eastAsia="Arial" w:cs="Arial"/>
          <w:spacing w:val="-1"/>
        </w:rPr>
        <w:t>e</w:t>
      </w:r>
      <w:r w:rsidRPr="00575F33">
        <w:rPr>
          <w:rFonts w:eastAsia="Arial" w:cs="Arial"/>
          <w:spacing w:val="1"/>
        </w:rPr>
        <w:t>n</w:t>
      </w:r>
      <w:r w:rsidRPr="00575F33">
        <w:rPr>
          <w:rFonts w:eastAsia="Arial" w:cs="Arial"/>
        </w:rPr>
        <w:t>t</w:t>
      </w:r>
      <w:r w:rsidRPr="00575F33">
        <w:rPr>
          <w:rFonts w:eastAsia="Arial" w:cs="Arial"/>
          <w:spacing w:val="-2"/>
        </w:rPr>
        <w:t>i</w:t>
      </w:r>
      <w:r w:rsidRPr="00575F33">
        <w:rPr>
          <w:rFonts w:eastAsia="Arial" w:cs="Arial"/>
          <w:spacing w:val="3"/>
        </w:rPr>
        <w:t>f</w:t>
      </w:r>
      <w:r w:rsidRPr="00575F33">
        <w:rPr>
          <w:rFonts w:eastAsia="Arial" w:cs="Arial"/>
        </w:rPr>
        <w:t>ies</w:t>
      </w:r>
      <w:r w:rsidRPr="00575F33">
        <w:rPr>
          <w:rFonts w:eastAsia="Arial" w:cs="Arial"/>
          <w:spacing w:val="1"/>
        </w:rPr>
        <w:t xml:space="preserve"> </w:t>
      </w:r>
      <w:r w:rsidRPr="00575F33">
        <w:rPr>
          <w:rFonts w:eastAsia="Arial" w:cs="Arial"/>
          <w:spacing w:val="-2"/>
        </w:rPr>
        <w:t>t</w:t>
      </w:r>
      <w:r w:rsidRPr="00575F33">
        <w:rPr>
          <w:rFonts w:eastAsia="Arial" w:cs="Arial"/>
          <w:spacing w:val="1"/>
        </w:rPr>
        <w:t>h</w:t>
      </w:r>
      <w:r w:rsidRPr="00575F33">
        <w:rPr>
          <w:rFonts w:eastAsia="Arial" w:cs="Arial"/>
        </w:rPr>
        <w:t>e</w:t>
      </w:r>
      <w:r w:rsidRPr="00575F33">
        <w:rPr>
          <w:rFonts w:eastAsia="Arial" w:cs="Arial"/>
          <w:spacing w:val="-1"/>
        </w:rPr>
        <w:t xml:space="preserve"> d</w:t>
      </w:r>
      <w:r w:rsidRPr="00575F33">
        <w:rPr>
          <w:rFonts w:eastAsia="Arial" w:cs="Arial"/>
          <w:spacing w:val="1"/>
        </w:rPr>
        <w:t>a</w:t>
      </w:r>
      <w:r w:rsidRPr="00575F33">
        <w:rPr>
          <w:rFonts w:eastAsia="Arial" w:cs="Arial"/>
        </w:rPr>
        <w:t>ta</w:t>
      </w:r>
      <w:r w:rsidRPr="00575F33">
        <w:rPr>
          <w:rFonts w:eastAsia="Arial" w:cs="Arial"/>
          <w:spacing w:val="1"/>
        </w:rPr>
        <w:t xml:space="preserve"> </w:t>
      </w:r>
      <w:r w:rsidRPr="00575F33">
        <w:rPr>
          <w:rFonts w:eastAsia="Arial" w:cs="Arial"/>
          <w:spacing w:val="-1"/>
        </w:rPr>
        <w:t>t</w:t>
      </w:r>
      <w:r w:rsidRPr="00575F33">
        <w:rPr>
          <w:rFonts w:eastAsia="Arial" w:cs="Arial"/>
          <w:spacing w:val="1"/>
        </w:rPr>
        <w:t>ha</w:t>
      </w:r>
      <w:r w:rsidRPr="00575F33">
        <w:rPr>
          <w:rFonts w:eastAsia="Arial" w:cs="Arial"/>
        </w:rPr>
        <w:t>t</w:t>
      </w:r>
      <w:r w:rsidRPr="00575F33">
        <w:rPr>
          <w:rFonts w:eastAsia="Arial" w:cs="Arial"/>
          <w:spacing w:val="-2"/>
        </w:rPr>
        <w:t xml:space="preserve"> </w:t>
      </w:r>
      <w:r w:rsidR="00386C04" w:rsidRPr="00575F33">
        <w:rPr>
          <w:rFonts w:eastAsia="Arial" w:cs="Arial"/>
          <w:spacing w:val="-2"/>
        </w:rPr>
        <w:t>ma</w:t>
      </w:r>
      <w:r w:rsidR="00386C04" w:rsidRPr="00575F33">
        <w:rPr>
          <w:rFonts w:eastAsia="Arial" w:cs="Arial"/>
          <w:spacing w:val="1"/>
        </w:rPr>
        <w:t xml:space="preserve">y potentially be used </w:t>
      </w:r>
      <w:r w:rsidRPr="00575F33">
        <w:rPr>
          <w:rFonts w:eastAsia="Arial" w:cs="Arial"/>
          <w:spacing w:val="-1"/>
        </w:rPr>
        <w:t>t</w:t>
      </w:r>
      <w:r w:rsidRPr="00575F33">
        <w:rPr>
          <w:rFonts w:eastAsia="Arial" w:cs="Arial"/>
        </w:rPr>
        <w:t>o</w:t>
      </w:r>
      <w:r w:rsidRPr="00575F33">
        <w:rPr>
          <w:rFonts w:eastAsia="Arial" w:cs="Arial"/>
          <w:spacing w:val="-1"/>
        </w:rPr>
        <w:t xml:space="preserve"> </w:t>
      </w:r>
      <w:r w:rsidRPr="00575F33">
        <w:rPr>
          <w:rFonts w:eastAsia="Arial" w:cs="Arial"/>
        </w:rPr>
        <w:t>c</w:t>
      </w:r>
      <w:r w:rsidRPr="00575F33">
        <w:rPr>
          <w:rFonts w:eastAsia="Arial" w:cs="Arial"/>
          <w:spacing w:val="1"/>
        </w:rPr>
        <w:t>a</w:t>
      </w:r>
      <w:r w:rsidRPr="00575F33">
        <w:rPr>
          <w:rFonts w:eastAsia="Arial" w:cs="Arial"/>
        </w:rPr>
        <w:t>lcul</w:t>
      </w:r>
      <w:r w:rsidRPr="00575F33">
        <w:rPr>
          <w:rFonts w:eastAsia="Arial" w:cs="Arial"/>
          <w:spacing w:val="1"/>
        </w:rPr>
        <w:t>a</w:t>
      </w:r>
      <w:r w:rsidRPr="00575F33">
        <w:rPr>
          <w:rFonts w:eastAsia="Arial" w:cs="Arial"/>
        </w:rPr>
        <w:t>te</w:t>
      </w:r>
      <w:r w:rsidRPr="00575F33">
        <w:rPr>
          <w:rFonts w:eastAsia="Arial" w:cs="Arial"/>
          <w:spacing w:val="-1"/>
        </w:rPr>
        <w:t xml:space="preserve"> </w:t>
      </w:r>
      <w:r w:rsidRPr="00575F33">
        <w:rPr>
          <w:rFonts w:eastAsia="Arial" w:cs="Arial"/>
          <w:spacing w:val="1"/>
        </w:rPr>
        <w:t>S</w:t>
      </w:r>
      <w:r w:rsidRPr="00575F33">
        <w:rPr>
          <w:rFonts w:eastAsia="Arial" w:cs="Arial"/>
        </w:rPr>
        <w:t>t</w:t>
      </w:r>
      <w:r w:rsidRPr="00575F33">
        <w:rPr>
          <w:rFonts w:eastAsia="Arial" w:cs="Arial"/>
          <w:spacing w:val="-1"/>
        </w:rPr>
        <w:t>a</w:t>
      </w:r>
      <w:r w:rsidRPr="00575F33">
        <w:rPr>
          <w:rFonts w:eastAsia="Arial" w:cs="Arial"/>
        </w:rPr>
        <w:t>t</w:t>
      </w:r>
      <w:r w:rsidRPr="00575F33">
        <w:rPr>
          <w:rFonts w:eastAsia="Arial" w:cs="Arial"/>
          <w:spacing w:val="1"/>
        </w:rPr>
        <w:t>u</w:t>
      </w:r>
      <w:r w:rsidRPr="00575F33">
        <w:rPr>
          <w:rFonts w:eastAsia="Arial" w:cs="Arial"/>
        </w:rPr>
        <w:t>s</w:t>
      </w:r>
      <w:r w:rsidRPr="00575F33">
        <w:rPr>
          <w:rFonts w:eastAsia="Arial" w:cs="Arial"/>
          <w:spacing w:val="-2"/>
        </w:rPr>
        <w:t xml:space="preserve"> </w:t>
      </w:r>
      <w:r w:rsidRPr="00575F33">
        <w:rPr>
          <w:rFonts w:eastAsia="Arial" w:cs="Arial"/>
          <w:spacing w:val="1"/>
        </w:rPr>
        <w:t>an</w:t>
      </w:r>
      <w:r w:rsidRPr="00575F33">
        <w:rPr>
          <w:rFonts w:eastAsia="Arial" w:cs="Arial"/>
        </w:rPr>
        <w:t>d</w:t>
      </w:r>
      <w:r w:rsidRPr="00575F33">
        <w:rPr>
          <w:rFonts w:eastAsia="Arial" w:cs="Arial"/>
          <w:spacing w:val="-1"/>
        </w:rPr>
        <w:t xml:space="preserve"> </w:t>
      </w:r>
      <w:r w:rsidRPr="00575F33">
        <w:rPr>
          <w:rFonts w:eastAsia="Arial" w:cs="Arial"/>
        </w:rPr>
        <w:t>C</w:t>
      </w:r>
      <w:r w:rsidRPr="00575F33">
        <w:rPr>
          <w:rFonts w:eastAsia="Arial" w:cs="Arial"/>
          <w:spacing w:val="1"/>
        </w:rPr>
        <w:t>han</w:t>
      </w:r>
      <w:r w:rsidRPr="00575F33">
        <w:rPr>
          <w:rFonts w:eastAsia="Arial" w:cs="Arial"/>
          <w:spacing w:val="-1"/>
        </w:rPr>
        <w:t>g</w:t>
      </w:r>
      <w:r w:rsidRPr="00575F33">
        <w:rPr>
          <w:rFonts w:eastAsia="Arial" w:cs="Arial"/>
        </w:rPr>
        <w:t>e</w:t>
      </w:r>
      <w:r w:rsidRPr="00575F33">
        <w:rPr>
          <w:rFonts w:eastAsia="Arial" w:cs="Arial"/>
          <w:spacing w:val="-1"/>
        </w:rPr>
        <w:t xml:space="preserve"> </w:t>
      </w:r>
      <w:r w:rsidRPr="00575F33">
        <w:rPr>
          <w:rFonts w:eastAsia="Arial" w:cs="Arial"/>
        </w:rPr>
        <w:t>f</w:t>
      </w:r>
      <w:r w:rsidRPr="00575F33">
        <w:rPr>
          <w:rFonts w:eastAsia="Arial" w:cs="Arial"/>
          <w:spacing w:val="1"/>
        </w:rPr>
        <w:t>o</w:t>
      </w:r>
      <w:r w:rsidRPr="00575F33">
        <w:rPr>
          <w:rFonts w:eastAsia="Arial" w:cs="Arial"/>
        </w:rPr>
        <w:t>r e</w:t>
      </w:r>
      <w:r w:rsidRPr="00575F33">
        <w:rPr>
          <w:rFonts w:eastAsia="Arial" w:cs="Arial"/>
          <w:spacing w:val="1"/>
        </w:rPr>
        <w:t>a</w:t>
      </w:r>
      <w:r w:rsidRPr="00575F33">
        <w:rPr>
          <w:rFonts w:eastAsia="Arial" w:cs="Arial"/>
          <w:spacing w:val="-2"/>
        </w:rPr>
        <w:t>c</w:t>
      </w:r>
      <w:r w:rsidRPr="00575F33">
        <w:rPr>
          <w:rFonts w:eastAsia="Arial" w:cs="Arial"/>
        </w:rPr>
        <w:t>h</w:t>
      </w:r>
      <w:r w:rsidRPr="00575F33">
        <w:rPr>
          <w:rFonts w:eastAsia="Arial" w:cs="Arial"/>
          <w:spacing w:val="1"/>
        </w:rPr>
        <w:t xml:space="preserve"> </w:t>
      </w:r>
      <w:r w:rsidRPr="00575F33">
        <w:rPr>
          <w:rFonts w:eastAsia="Arial" w:cs="Arial"/>
          <w:spacing w:val="-1"/>
        </w:rPr>
        <w:t>o</w:t>
      </w:r>
      <w:r w:rsidRPr="00575F33">
        <w:rPr>
          <w:rFonts w:eastAsia="Arial" w:cs="Arial"/>
        </w:rPr>
        <w:t>f t</w:t>
      </w:r>
      <w:r w:rsidRPr="00575F33">
        <w:rPr>
          <w:rFonts w:eastAsia="Arial" w:cs="Arial"/>
          <w:spacing w:val="1"/>
        </w:rPr>
        <w:t>h</w:t>
      </w:r>
      <w:r w:rsidRPr="00575F33">
        <w:rPr>
          <w:rFonts w:eastAsia="Arial" w:cs="Arial"/>
        </w:rPr>
        <w:t>e</w:t>
      </w:r>
      <w:r w:rsidRPr="00575F33">
        <w:rPr>
          <w:rFonts w:eastAsia="Arial" w:cs="Arial"/>
          <w:spacing w:val="1"/>
        </w:rPr>
        <w:t xml:space="preserve"> </w:t>
      </w:r>
      <w:r w:rsidRPr="00575F33">
        <w:rPr>
          <w:rFonts w:eastAsia="Arial" w:cs="Arial"/>
        </w:rPr>
        <w:t>s</w:t>
      </w:r>
      <w:r w:rsidRPr="00575F33">
        <w:rPr>
          <w:rFonts w:eastAsia="Arial" w:cs="Arial"/>
          <w:spacing w:val="-1"/>
        </w:rPr>
        <w:t>t</w:t>
      </w:r>
      <w:r w:rsidRPr="00575F33">
        <w:rPr>
          <w:rFonts w:eastAsia="Arial" w:cs="Arial"/>
          <w:spacing w:val="1"/>
        </w:rPr>
        <w:t>a</w:t>
      </w:r>
      <w:r w:rsidRPr="00575F33">
        <w:rPr>
          <w:rFonts w:eastAsia="Arial" w:cs="Arial"/>
        </w:rPr>
        <w:t>te</w:t>
      </w:r>
      <w:r w:rsidRPr="00575F33">
        <w:rPr>
          <w:rFonts w:eastAsia="Arial" w:cs="Arial"/>
          <w:spacing w:val="-1"/>
        </w:rPr>
        <w:t xml:space="preserve"> </w:t>
      </w:r>
      <w:r w:rsidRPr="00575F33">
        <w:rPr>
          <w:rFonts w:eastAsia="Arial" w:cs="Arial"/>
        </w:rPr>
        <w:t>i</w:t>
      </w:r>
      <w:r w:rsidRPr="00575F33">
        <w:rPr>
          <w:rFonts w:eastAsia="Arial" w:cs="Arial"/>
          <w:spacing w:val="1"/>
        </w:rPr>
        <w:t>nd</w:t>
      </w:r>
      <w:r w:rsidRPr="00575F33">
        <w:rPr>
          <w:rFonts w:eastAsia="Arial" w:cs="Arial"/>
        </w:rPr>
        <w:t>ic</w:t>
      </w:r>
      <w:r w:rsidRPr="00575F33">
        <w:rPr>
          <w:rFonts w:eastAsia="Arial" w:cs="Arial"/>
          <w:spacing w:val="-2"/>
        </w:rPr>
        <w:t>a</w:t>
      </w:r>
      <w:r w:rsidRPr="00575F33">
        <w:rPr>
          <w:rFonts w:eastAsia="Arial" w:cs="Arial"/>
        </w:rPr>
        <w:t>t</w:t>
      </w:r>
      <w:r w:rsidRPr="00575F33">
        <w:rPr>
          <w:rFonts w:eastAsia="Arial" w:cs="Arial"/>
          <w:spacing w:val="1"/>
        </w:rPr>
        <w:t>o</w:t>
      </w:r>
      <w:r w:rsidRPr="00575F33">
        <w:rPr>
          <w:rFonts w:eastAsia="Arial" w:cs="Arial"/>
        </w:rPr>
        <w:t xml:space="preserve">rs </w:t>
      </w:r>
      <w:r w:rsidRPr="00575F33">
        <w:rPr>
          <w:rFonts w:eastAsia="Arial" w:cs="Arial"/>
          <w:spacing w:val="1"/>
        </w:rPr>
        <w:t>up</w:t>
      </w:r>
      <w:r w:rsidRPr="00575F33">
        <w:rPr>
          <w:rFonts w:eastAsia="Arial" w:cs="Arial"/>
        </w:rPr>
        <w:t>l</w:t>
      </w:r>
      <w:r w:rsidRPr="00575F33">
        <w:rPr>
          <w:rFonts w:eastAsia="Arial" w:cs="Arial"/>
          <w:spacing w:val="-2"/>
        </w:rPr>
        <w:t>o</w:t>
      </w:r>
      <w:r w:rsidRPr="00575F33">
        <w:rPr>
          <w:rFonts w:eastAsia="Arial" w:cs="Arial"/>
          <w:spacing w:val="-1"/>
        </w:rPr>
        <w:t>a</w:t>
      </w:r>
      <w:r w:rsidRPr="00575F33">
        <w:rPr>
          <w:rFonts w:eastAsia="Arial" w:cs="Arial"/>
          <w:spacing w:val="1"/>
        </w:rPr>
        <w:t>de</w:t>
      </w:r>
      <w:r w:rsidRPr="00575F33">
        <w:rPr>
          <w:rFonts w:eastAsia="Arial" w:cs="Arial"/>
        </w:rPr>
        <w:t>d</w:t>
      </w:r>
      <w:r w:rsidRPr="00575F33">
        <w:rPr>
          <w:rFonts w:eastAsia="Arial" w:cs="Arial"/>
          <w:spacing w:val="-1"/>
        </w:rPr>
        <w:t xml:space="preserve"> </w:t>
      </w:r>
      <w:r w:rsidRPr="00575F33">
        <w:rPr>
          <w:rFonts w:eastAsia="Arial" w:cs="Arial"/>
          <w:spacing w:val="1"/>
        </w:rPr>
        <w:t>to</w:t>
      </w:r>
      <w:r w:rsidRPr="00575F33">
        <w:rPr>
          <w:rFonts w:eastAsia="Arial" w:cs="Arial"/>
          <w:spacing w:val="-1"/>
        </w:rPr>
        <w:t xml:space="preserve"> </w:t>
      </w:r>
      <w:r w:rsidRPr="00575F33">
        <w:rPr>
          <w:rFonts w:eastAsia="Arial" w:cs="Arial"/>
        </w:rPr>
        <w:t>t</w:t>
      </w:r>
      <w:r w:rsidRPr="00575F33">
        <w:rPr>
          <w:rFonts w:eastAsia="Arial" w:cs="Arial"/>
          <w:spacing w:val="1"/>
        </w:rPr>
        <w:t>h</w:t>
      </w:r>
      <w:r w:rsidRPr="00575F33">
        <w:rPr>
          <w:rFonts w:eastAsia="Arial" w:cs="Arial"/>
        </w:rPr>
        <w:t>e</w:t>
      </w:r>
      <w:r w:rsidRPr="00575F33">
        <w:rPr>
          <w:rFonts w:eastAsia="Arial" w:cs="Arial"/>
          <w:spacing w:val="-1"/>
        </w:rPr>
        <w:t xml:space="preserve"> </w:t>
      </w:r>
      <w:r w:rsidRPr="00575F33">
        <w:rPr>
          <w:rFonts w:eastAsia="Arial" w:cs="Arial"/>
        </w:rPr>
        <w:t>D</w:t>
      </w:r>
      <w:r w:rsidRPr="00575F33">
        <w:rPr>
          <w:rFonts w:eastAsia="Arial" w:cs="Arial"/>
          <w:spacing w:val="1"/>
        </w:rPr>
        <w:t>a</w:t>
      </w:r>
      <w:r w:rsidRPr="00575F33">
        <w:rPr>
          <w:rFonts w:eastAsia="Arial" w:cs="Arial"/>
        </w:rPr>
        <w:t>s</w:t>
      </w:r>
      <w:r w:rsidRPr="00575F33">
        <w:rPr>
          <w:rFonts w:eastAsia="Arial" w:cs="Arial"/>
          <w:spacing w:val="1"/>
        </w:rPr>
        <w:t>h</w:t>
      </w:r>
      <w:r w:rsidRPr="00575F33">
        <w:rPr>
          <w:rFonts w:eastAsia="Arial" w:cs="Arial"/>
          <w:spacing w:val="-1"/>
        </w:rPr>
        <w:t>b</w:t>
      </w:r>
      <w:r w:rsidRPr="00575F33">
        <w:rPr>
          <w:rFonts w:eastAsia="Arial" w:cs="Arial"/>
          <w:spacing w:val="1"/>
        </w:rPr>
        <w:t>oa</w:t>
      </w:r>
      <w:r w:rsidRPr="00575F33">
        <w:rPr>
          <w:rFonts w:eastAsia="Arial" w:cs="Arial"/>
        </w:rPr>
        <w:t>rd</w:t>
      </w:r>
      <w:r w:rsidRPr="00575F33">
        <w:rPr>
          <w:rFonts w:eastAsia="Arial" w:cs="Arial"/>
          <w:spacing w:val="-2"/>
        </w:rPr>
        <w:t xml:space="preserve"> </w:t>
      </w:r>
      <w:r w:rsidRPr="00575F33">
        <w:rPr>
          <w:rFonts w:eastAsia="Arial" w:cs="Arial"/>
          <w:spacing w:val="1"/>
        </w:rPr>
        <w:t>b</w:t>
      </w:r>
      <w:r w:rsidRPr="00575F33">
        <w:rPr>
          <w:rFonts w:eastAsia="Arial" w:cs="Arial"/>
        </w:rPr>
        <w:t>y</w:t>
      </w:r>
      <w:r w:rsidRPr="00575F33">
        <w:rPr>
          <w:rFonts w:eastAsia="Arial" w:cs="Arial"/>
          <w:spacing w:val="-2"/>
        </w:rPr>
        <w:t xml:space="preserve"> </w:t>
      </w:r>
      <w:r w:rsidRPr="00575F33">
        <w:rPr>
          <w:rFonts w:eastAsia="Arial" w:cs="Arial"/>
          <w:spacing w:val="1"/>
        </w:rPr>
        <w:t>th</w:t>
      </w:r>
      <w:r w:rsidRPr="00575F33">
        <w:rPr>
          <w:rFonts w:eastAsia="Arial" w:cs="Arial"/>
        </w:rPr>
        <w:t>e</w:t>
      </w:r>
      <w:r w:rsidRPr="00575F33">
        <w:rPr>
          <w:rFonts w:eastAsia="Arial" w:cs="Arial"/>
          <w:spacing w:val="1"/>
        </w:rPr>
        <w:t xml:space="preserve"> </w:t>
      </w:r>
      <w:r w:rsidRPr="00575F33">
        <w:rPr>
          <w:rFonts w:eastAsia="Arial" w:cs="Arial"/>
        </w:rPr>
        <w:t>CDE f</w:t>
      </w:r>
      <w:r w:rsidRPr="00575F33">
        <w:rPr>
          <w:rFonts w:eastAsia="Arial" w:cs="Arial"/>
          <w:spacing w:val="1"/>
        </w:rPr>
        <w:t>o</w:t>
      </w:r>
      <w:r w:rsidRPr="00575F33">
        <w:rPr>
          <w:rFonts w:eastAsia="Arial" w:cs="Arial"/>
        </w:rPr>
        <w:t xml:space="preserve">r </w:t>
      </w:r>
      <w:r w:rsidRPr="00575F33">
        <w:rPr>
          <w:rFonts w:eastAsia="Arial" w:cs="Arial"/>
          <w:spacing w:val="-2"/>
        </w:rPr>
        <w:t xml:space="preserve">the </w:t>
      </w:r>
      <w:r w:rsidR="00350433" w:rsidRPr="00575F33">
        <w:rPr>
          <w:rFonts w:eastAsia="Arial" w:cs="Arial"/>
          <w:spacing w:val="-2"/>
        </w:rPr>
        <w:t>202</w:t>
      </w:r>
      <w:r w:rsidR="00A01A73">
        <w:rPr>
          <w:rFonts w:eastAsia="Arial" w:cs="Arial"/>
          <w:spacing w:val="-2"/>
        </w:rPr>
        <w:t>7</w:t>
      </w:r>
      <w:r w:rsidR="00350433" w:rsidRPr="00575F33">
        <w:rPr>
          <w:rFonts w:eastAsia="Arial" w:cs="Arial"/>
          <w:spacing w:val="-2"/>
        </w:rPr>
        <w:t xml:space="preserve"> </w:t>
      </w:r>
      <w:r w:rsidRPr="00575F33">
        <w:rPr>
          <w:rFonts w:eastAsia="Arial" w:cs="Arial"/>
          <w:spacing w:val="-2"/>
        </w:rPr>
        <w:t xml:space="preserve">Dashboard. </w:t>
      </w:r>
      <w:r w:rsidRPr="00575F33">
        <w:rPr>
          <w:rFonts w:cs="Arial"/>
        </w:rPr>
        <w:t>The information in the table is subject to change based on any actions by the SBE.</w:t>
      </w:r>
    </w:p>
    <w:p w14:paraId="1F77C7F6" w14:textId="6EB793C0" w:rsidR="00547EBB" w:rsidRPr="00575F33" w:rsidRDefault="00547EBB" w:rsidP="00547EBB">
      <w:pPr>
        <w:widowControl/>
        <w:autoSpaceDE w:val="0"/>
        <w:autoSpaceDN w:val="0"/>
        <w:adjustRightInd w:val="0"/>
        <w:spacing w:after="0" w:line="240" w:lineRule="auto"/>
        <w:rPr>
          <w:rFonts w:cs="Arial"/>
          <w:b/>
        </w:rPr>
      </w:pPr>
      <w:r w:rsidRPr="00575F33">
        <w:rPr>
          <w:rFonts w:cs="Arial"/>
          <w:b/>
        </w:rPr>
        <w:t xml:space="preserve">Table </w:t>
      </w:r>
      <w:r w:rsidR="00636766" w:rsidRPr="00575F33">
        <w:rPr>
          <w:rFonts w:cs="Arial"/>
          <w:b/>
        </w:rPr>
        <w:t>1</w:t>
      </w:r>
      <w:r w:rsidR="00EC73A8">
        <w:rPr>
          <w:rFonts w:cs="Arial"/>
          <w:b/>
        </w:rPr>
        <w:t>2</w:t>
      </w:r>
      <w:r w:rsidR="00081D4D" w:rsidRPr="00575F33">
        <w:rPr>
          <w:rFonts w:cs="Arial"/>
          <w:b/>
        </w:rPr>
        <w:t xml:space="preserve">: </w:t>
      </w:r>
      <w:r w:rsidR="00081D4D" w:rsidRPr="00575F33">
        <w:rPr>
          <w:rFonts w:eastAsia="Arial" w:cs="Arial"/>
          <w:b/>
        </w:rPr>
        <w:t xml:space="preserve">Data that May Be Used for the </w:t>
      </w:r>
      <w:r w:rsidR="261D17DC" w:rsidRPr="00575F33">
        <w:rPr>
          <w:rFonts w:eastAsia="Arial" w:cs="Arial"/>
          <w:b/>
          <w:bCs/>
        </w:rPr>
        <w:t>202</w:t>
      </w:r>
      <w:r w:rsidR="00A01A73">
        <w:rPr>
          <w:rFonts w:eastAsia="Arial" w:cs="Arial"/>
          <w:b/>
          <w:bCs/>
        </w:rPr>
        <w:t>7</w:t>
      </w:r>
      <w:r w:rsidR="00081D4D" w:rsidRPr="00575F33">
        <w:rPr>
          <w:rFonts w:eastAsia="Arial" w:cs="Arial"/>
          <w:b/>
        </w:rPr>
        <w:t xml:space="preserve"> Dashboard</w:t>
      </w:r>
    </w:p>
    <w:tbl>
      <w:tblPr>
        <w:tblStyle w:val="TableGrid12"/>
        <w:tblW w:w="0" w:type="auto"/>
        <w:tblLayout w:type="fixed"/>
        <w:tblLook w:val="0420" w:firstRow="1" w:lastRow="0" w:firstColumn="0" w:lastColumn="0" w:noHBand="0" w:noVBand="1"/>
        <w:tblDescription w:val="This table identifies the data that may be used for the 2024 Dashbaord. "/>
      </w:tblPr>
      <w:tblGrid>
        <w:gridCol w:w="2070"/>
        <w:gridCol w:w="3510"/>
        <w:gridCol w:w="4320"/>
      </w:tblGrid>
      <w:tr w:rsidR="00726067" w:rsidRPr="00575F33" w14:paraId="59BC4F7E" w14:textId="77777777" w:rsidTr="008556EF">
        <w:trPr>
          <w:cantSplit/>
          <w:trHeight w:hRule="exact" w:val="563"/>
          <w:tblHeader/>
        </w:trPr>
        <w:tc>
          <w:tcPr>
            <w:tcW w:w="2070" w:type="dxa"/>
            <w:shd w:val="clear" w:color="auto" w:fill="E6F6FD"/>
            <w:vAlign w:val="center"/>
          </w:tcPr>
          <w:p w14:paraId="7C25E1CE" w14:textId="11DF8A10" w:rsidR="00726067" w:rsidRPr="00575F33" w:rsidRDefault="00A7033B" w:rsidP="00E55C59">
            <w:pPr>
              <w:ind w:right="-20"/>
              <w:jc w:val="center"/>
              <w:rPr>
                <w:rFonts w:eastAsia="Arial" w:cs="Arial"/>
                <w:szCs w:val="24"/>
              </w:rPr>
            </w:pPr>
            <w:r w:rsidRPr="00575F33">
              <w:rPr>
                <w:rFonts w:eastAsia="Arial" w:cs="Arial"/>
                <w:b/>
                <w:bCs/>
                <w:szCs w:val="24"/>
              </w:rPr>
              <w:lastRenderedPageBreak/>
              <w:t xml:space="preserve">State </w:t>
            </w:r>
            <w:r w:rsidR="00726067" w:rsidRPr="00575F33">
              <w:rPr>
                <w:rFonts w:eastAsia="Arial" w:cs="Arial"/>
                <w:b/>
                <w:bCs/>
                <w:szCs w:val="24"/>
              </w:rPr>
              <w:t>Indi</w:t>
            </w:r>
            <w:r w:rsidR="00726067" w:rsidRPr="00575F33">
              <w:rPr>
                <w:rFonts w:eastAsia="Arial" w:cs="Arial"/>
                <w:b/>
                <w:bCs/>
                <w:spacing w:val="1"/>
                <w:szCs w:val="24"/>
              </w:rPr>
              <w:t>ca</w:t>
            </w:r>
            <w:r w:rsidR="00726067" w:rsidRPr="00575F33">
              <w:rPr>
                <w:rFonts w:eastAsia="Arial" w:cs="Arial"/>
                <w:b/>
                <w:bCs/>
                <w:szCs w:val="24"/>
              </w:rPr>
              <w:t>t</w:t>
            </w:r>
            <w:r w:rsidR="00726067" w:rsidRPr="00575F33">
              <w:rPr>
                <w:rFonts w:eastAsia="Arial" w:cs="Arial"/>
                <w:b/>
                <w:bCs/>
                <w:spacing w:val="-1"/>
                <w:szCs w:val="24"/>
              </w:rPr>
              <w:t>o</w:t>
            </w:r>
            <w:r w:rsidR="00726067" w:rsidRPr="00575F33">
              <w:rPr>
                <w:rFonts w:eastAsia="Arial" w:cs="Arial"/>
                <w:b/>
                <w:bCs/>
                <w:szCs w:val="24"/>
              </w:rPr>
              <w:t>r</w:t>
            </w:r>
          </w:p>
        </w:tc>
        <w:tc>
          <w:tcPr>
            <w:tcW w:w="3510" w:type="dxa"/>
            <w:shd w:val="clear" w:color="auto" w:fill="E6F6FD"/>
            <w:vAlign w:val="center"/>
          </w:tcPr>
          <w:p w14:paraId="5454A002" w14:textId="77777777" w:rsidR="00726067" w:rsidRPr="00575F33" w:rsidRDefault="00726067" w:rsidP="00E55C59">
            <w:pPr>
              <w:spacing w:line="272" w:lineRule="exact"/>
              <w:ind w:left="46"/>
              <w:jc w:val="center"/>
              <w:rPr>
                <w:rFonts w:eastAsia="Arial" w:cs="Arial"/>
                <w:szCs w:val="24"/>
              </w:rPr>
            </w:pPr>
            <w:r w:rsidRPr="00575F33">
              <w:rPr>
                <w:rFonts w:eastAsia="Arial" w:cs="Arial"/>
                <w:b/>
                <w:bCs/>
                <w:szCs w:val="24"/>
              </w:rPr>
              <w:t>Data U</w:t>
            </w:r>
            <w:r w:rsidRPr="00575F33">
              <w:rPr>
                <w:rFonts w:eastAsia="Arial" w:cs="Arial"/>
                <w:b/>
                <w:bCs/>
                <w:spacing w:val="1"/>
                <w:szCs w:val="24"/>
              </w:rPr>
              <w:t>se</w:t>
            </w:r>
            <w:r w:rsidRPr="00575F33">
              <w:rPr>
                <w:rFonts w:eastAsia="Arial" w:cs="Arial"/>
                <w:b/>
                <w:bCs/>
                <w:szCs w:val="24"/>
              </w:rPr>
              <w:t>d for</w:t>
            </w:r>
          </w:p>
          <w:p w14:paraId="4D8B5673" w14:textId="77777777" w:rsidR="00726067" w:rsidRPr="00575F33" w:rsidRDefault="00726067" w:rsidP="00E55C59">
            <w:pPr>
              <w:ind w:left="46"/>
              <w:jc w:val="center"/>
              <w:rPr>
                <w:rFonts w:eastAsia="Arial" w:cs="Arial"/>
                <w:szCs w:val="24"/>
              </w:rPr>
            </w:pPr>
            <w:r w:rsidRPr="00575F33">
              <w:rPr>
                <w:rFonts w:eastAsia="Arial" w:cs="Arial"/>
                <w:b/>
                <w:bCs/>
                <w:szCs w:val="24"/>
              </w:rPr>
              <w:t>Status</w:t>
            </w:r>
          </w:p>
        </w:tc>
        <w:tc>
          <w:tcPr>
            <w:tcW w:w="4320" w:type="dxa"/>
            <w:shd w:val="clear" w:color="auto" w:fill="E6F6FD"/>
            <w:vAlign w:val="center"/>
          </w:tcPr>
          <w:p w14:paraId="75805EED" w14:textId="41B06EB3" w:rsidR="00726067" w:rsidRPr="00575F33" w:rsidRDefault="00726067" w:rsidP="00E55C59">
            <w:pPr>
              <w:jc w:val="center"/>
              <w:rPr>
                <w:rFonts w:eastAsia="Arial" w:cs="Arial"/>
                <w:b/>
                <w:bCs/>
                <w:szCs w:val="24"/>
              </w:rPr>
            </w:pPr>
            <w:r w:rsidRPr="00575F33">
              <w:rPr>
                <w:rFonts w:eastAsia="Arial" w:cs="Arial"/>
                <w:b/>
                <w:bCs/>
                <w:szCs w:val="24"/>
              </w:rPr>
              <w:t>Data U</w:t>
            </w:r>
            <w:r w:rsidRPr="00575F33">
              <w:rPr>
                <w:rFonts w:eastAsia="Arial" w:cs="Arial"/>
                <w:b/>
                <w:bCs/>
                <w:spacing w:val="1"/>
                <w:szCs w:val="24"/>
              </w:rPr>
              <w:t>se</w:t>
            </w:r>
            <w:r w:rsidRPr="00575F33">
              <w:rPr>
                <w:rFonts w:eastAsia="Arial" w:cs="Arial"/>
                <w:b/>
                <w:bCs/>
                <w:szCs w:val="24"/>
              </w:rPr>
              <w:t>d for</w:t>
            </w:r>
          </w:p>
          <w:p w14:paraId="58C6B28A" w14:textId="77777777" w:rsidR="00726067" w:rsidRPr="00575F33" w:rsidRDefault="00726067" w:rsidP="00E55C59">
            <w:pPr>
              <w:jc w:val="center"/>
              <w:rPr>
                <w:rFonts w:eastAsia="Arial" w:cs="Arial"/>
                <w:szCs w:val="24"/>
              </w:rPr>
            </w:pPr>
            <w:r w:rsidRPr="00575F33">
              <w:rPr>
                <w:rFonts w:eastAsia="Arial" w:cs="Arial"/>
                <w:b/>
                <w:bCs/>
                <w:szCs w:val="24"/>
              </w:rPr>
              <w:t>C</w:t>
            </w:r>
            <w:r w:rsidRPr="00575F33">
              <w:rPr>
                <w:rFonts w:eastAsia="Arial" w:cs="Arial"/>
                <w:b/>
                <w:bCs/>
                <w:spacing w:val="-1"/>
                <w:szCs w:val="24"/>
              </w:rPr>
              <w:t>h</w:t>
            </w:r>
            <w:r w:rsidRPr="00575F33">
              <w:rPr>
                <w:rFonts w:eastAsia="Arial" w:cs="Arial"/>
                <w:b/>
                <w:bCs/>
                <w:spacing w:val="1"/>
                <w:szCs w:val="24"/>
              </w:rPr>
              <w:t>a</w:t>
            </w:r>
            <w:r w:rsidRPr="00575F33">
              <w:rPr>
                <w:rFonts w:eastAsia="Arial" w:cs="Arial"/>
                <w:b/>
                <w:bCs/>
                <w:szCs w:val="24"/>
              </w:rPr>
              <w:t>n</w:t>
            </w:r>
            <w:r w:rsidRPr="00575F33">
              <w:rPr>
                <w:rFonts w:eastAsia="Arial" w:cs="Arial"/>
                <w:b/>
                <w:bCs/>
                <w:spacing w:val="-3"/>
                <w:szCs w:val="24"/>
              </w:rPr>
              <w:t>g</w:t>
            </w:r>
            <w:r w:rsidRPr="00575F33">
              <w:rPr>
                <w:rFonts w:eastAsia="Arial" w:cs="Arial"/>
                <w:b/>
                <w:bCs/>
                <w:szCs w:val="24"/>
              </w:rPr>
              <w:t>e</w:t>
            </w:r>
          </w:p>
        </w:tc>
      </w:tr>
      <w:tr w:rsidR="00181BCC" w:rsidRPr="00575F33" w14:paraId="36798D11" w14:textId="77777777" w:rsidTr="00D452C8">
        <w:trPr>
          <w:cantSplit/>
          <w:trHeight w:hRule="exact" w:val="1612"/>
          <w:tblHeader/>
        </w:trPr>
        <w:tc>
          <w:tcPr>
            <w:tcW w:w="2070" w:type="dxa"/>
            <w:vAlign w:val="center"/>
          </w:tcPr>
          <w:p w14:paraId="590DBDD0" w14:textId="1951D9B7" w:rsidR="00181BCC" w:rsidRPr="00575F33" w:rsidRDefault="007F3A24" w:rsidP="00E55C59">
            <w:pPr>
              <w:ind w:left="102" w:right="44"/>
              <w:jc w:val="center"/>
              <w:rPr>
                <w:rFonts w:eastAsia="Arial" w:cs="Arial"/>
                <w:szCs w:val="24"/>
              </w:rPr>
            </w:pPr>
            <w:r>
              <w:rPr>
                <w:rFonts w:eastAsia="Arial" w:cs="Arial"/>
                <w:szCs w:val="24"/>
              </w:rPr>
              <w:t>ELA and Math</w:t>
            </w:r>
            <w:r w:rsidR="00181BCC" w:rsidRPr="00575F33">
              <w:rPr>
                <w:rFonts w:eastAsia="Arial" w:cs="Arial"/>
                <w:szCs w:val="24"/>
              </w:rPr>
              <w:t>:</w:t>
            </w:r>
          </w:p>
          <w:p w14:paraId="3F4B0E26" w14:textId="41608164" w:rsidR="00181BCC" w:rsidRPr="00575F33" w:rsidRDefault="00181BCC" w:rsidP="00E55C59">
            <w:pPr>
              <w:jc w:val="center"/>
              <w:rPr>
                <w:rFonts w:eastAsia="Arial" w:cs="Arial"/>
                <w:szCs w:val="24"/>
              </w:rPr>
            </w:pPr>
            <w:r w:rsidRPr="00575F33">
              <w:rPr>
                <w:rFonts w:eastAsia="Arial" w:cs="Arial"/>
                <w:spacing w:val="-1"/>
                <w:szCs w:val="24"/>
              </w:rPr>
              <w:t>Gr</w:t>
            </w:r>
            <w:r w:rsidRPr="00575F33">
              <w:rPr>
                <w:rFonts w:eastAsia="Arial" w:cs="Arial"/>
                <w:szCs w:val="24"/>
              </w:rPr>
              <w:t xml:space="preserve">ades </w:t>
            </w:r>
            <w:r w:rsidRPr="00575F33">
              <w:rPr>
                <w:rFonts w:eastAsia="Arial" w:cs="Arial"/>
                <w:spacing w:val="-1"/>
                <w:szCs w:val="24"/>
              </w:rPr>
              <w:t>3–</w:t>
            </w:r>
            <w:r w:rsidRPr="00575F33">
              <w:rPr>
                <w:rFonts w:eastAsia="Arial" w:cs="Arial"/>
                <w:szCs w:val="24"/>
              </w:rPr>
              <w:t>8 and Grade 11</w:t>
            </w:r>
          </w:p>
        </w:tc>
        <w:tc>
          <w:tcPr>
            <w:tcW w:w="3510" w:type="dxa"/>
            <w:vAlign w:val="center"/>
          </w:tcPr>
          <w:p w14:paraId="3D6AA551" w14:textId="0BCF6ED4" w:rsidR="00181BCC" w:rsidRPr="00575F33" w:rsidRDefault="00E72898" w:rsidP="00E55C59">
            <w:pPr>
              <w:ind w:left="46"/>
              <w:jc w:val="center"/>
              <w:rPr>
                <w:rFonts w:eastAsia="Arial" w:cs="Arial"/>
              </w:rPr>
            </w:pPr>
            <w:r w:rsidRPr="00575F33">
              <w:rPr>
                <w:rFonts w:eastAsia="Arial" w:cs="Arial"/>
              </w:rPr>
              <w:t>202</w:t>
            </w:r>
            <w:r w:rsidR="00A01A73">
              <w:rPr>
                <w:rFonts w:eastAsia="Arial" w:cs="Arial"/>
              </w:rPr>
              <w:t>7</w:t>
            </w:r>
            <w:r w:rsidRPr="00575F33">
              <w:rPr>
                <w:rFonts w:eastAsia="Arial" w:cs="Arial"/>
                <w:spacing w:val="-3"/>
              </w:rPr>
              <w:t xml:space="preserve"> Average</w:t>
            </w:r>
            <w:r w:rsidRPr="00575F33">
              <w:rPr>
                <w:rFonts w:eastAsia="Arial" w:cs="Arial"/>
              </w:rPr>
              <w:t xml:space="preserve"> </w:t>
            </w:r>
            <w:r w:rsidR="00FC1852" w:rsidRPr="00575F33">
              <w:rPr>
                <w:rFonts w:eastAsia="Arial" w:cs="Arial"/>
              </w:rPr>
              <w:t>DF</w:t>
            </w:r>
            <w:r w:rsidR="00D87E0A">
              <w:rPr>
                <w:rFonts w:eastAsia="Arial" w:cs="Arial"/>
              </w:rPr>
              <w:t>P</w:t>
            </w:r>
            <w:r w:rsidRPr="00575F33">
              <w:rPr>
                <w:rFonts w:eastAsia="Arial" w:cs="Arial"/>
              </w:rPr>
              <w:t>* for 202</w:t>
            </w:r>
            <w:r w:rsidR="00A01A73">
              <w:rPr>
                <w:rFonts w:eastAsia="Arial" w:cs="Arial"/>
              </w:rPr>
              <w:t>6</w:t>
            </w:r>
            <w:r w:rsidR="6699BB6F" w:rsidRPr="00575F33">
              <w:rPr>
                <w:rFonts w:eastAsia="Arial" w:cs="Arial"/>
              </w:rPr>
              <w:t>–2</w:t>
            </w:r>
            <w:r w:rsidR="00A01A73">
              <w:rPr>
                <w:rFonts w:eastAsia="Arial" w:cs="Arial"/>
              </w:rPr>
              <w:t>7</w:t>
            </w:r>
            <w:r w:rsidRPr="00575F33">
              <w:rPr>
                <w:rFonts w:eastAsia="Arial" w:cs="Arial"/>
              </w:rPr>
              <w:t xml:space="preserve"> Summative Assessments*</w:t>
            </w:r>
            <w:r w:rsidR="009C5480" w:rsidRPr="00575F33">
              <w:rPr>
                <w:rFonts w:eastAsia="Arial" w:cs="Arial"/>
              </w:rPr>
              <w:t>*</w:t>
            </w:r>
            <w:r w:rsidRPr="00575F33">
              <w:rPr>
                <w:rFonts w:eastAsia="Arial" w:cs="Arial"/>
              </w:rPr>
              <w:t xml:space="preserve"> for ELA and Mathematics</w:t>
            </w:r>
          </w:p>
        </w:tc>
        <w:tc>
          <w:tcPr>
            <w:tcW w:w="4320" w:type="dxa"/>
            <w:vAlign w:val="center"/>
          </w:tcPr>
          <w:p w14:paraId="74026877" w14:textId="45B2FE16" w:rsidR="00181BCC" w:rsidRPr="00575F33" w:rsidRDefault="00D51558" w:rsidP="00E55C59">
            <w:pPr>
              <w:jc w:val="center"/>
              <w:rPr>
                <w:rFonts w:eastAsia="Arial" w:cs="Arial"/>
              </w:rPr>
            </w:pPr>
            <w:r w:rsidRPr="00575F33">
              <w:rPr>
                <w:rFonts w:eastAsia="Arial" w:cs="Arial"/>
              </w:rPr>
              <w:t>202</w:t>
            </w:r>
            <w:r w:rsidR="00A01A73">
              <w:rPr>
                <w:rFonts w:eastAsia="Arial" w:cs="Arial"/>
              </w:rPr>
              <w:t>7</w:t>
            </w:r>
            <w:r w:rsidR="00181BCC" w:rsidRPr="00575F33">
              <w:rPr>
                <w:rFonts w:eastAsia="Arial" w:cs="Arial"/>
                <w:spacing w:val="-3"/>
              </w:rPr>
              <w:t xml:space="preserve"> </w:t>
            </w:r>
            <w:r w:rsidR="0009553C" w:rsidRPr="00575F33">
              <w:rPr>
                <w:rFonts w:eastAsia="Arial" w:cs="Arial"/>
                <w:spacing w:val="-3"/>
              </w:rPr>
              <w:t xml:space="preserve">Average </w:t>
            </w:r>
            <w:r w:rsidR="00E94693">
              <w:rPr>
                <w:rFonts w:eastAsia="Arial" w:cs="Arial"/>
                <w:spacing w:val="1"/>
              </w:rPr>
              <w:t>DFP</w:t>
            </w:r>
          </w:p>
          <w:p w14:paraId="1B6E8EAD" w14:textId="77777777" w:rsidR="00181BCC" w:rsidRPr="00575F33" w:rsidRDefault="00181BCC" w:rsidP="00E55C59">
            <w:pPr>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3F54E247" w14:textId="0450E3DB" w:rsidR="00181BCC" w:rsidRPr="00575F33" w:rsidRDefault="00D51558" w:rsidP="00E55C59">
            <w:pPr>
              <w:jc w:val="center"/>
              <w:rPr>
                <w:rFonts w:eastAsia="Arial" w:cs="Arial"/>
              </w:rPr>
            </w:pPr>
            <w:r w:rsidRPr="00575F33">
              <w:rPr>
                <w:rFonts w:eastAsia="Arial" w:cs="Arial"/>
              </w:rPr>
              <w:t>202</w:t>
            </w:r>
            <w:r w:rsidR="00A01A73">
              <w:rPr>
                <w:rFonts w:eastAsia="Arial" w:cs="Arial"/>
              </w:rPr>
              <w:t>6</w:t>
            </w:r>
            <w:r w:rsidR="00181BCC" w:rsidRPr="00575F33">
              <w:rPr>
                <w:rFonts w:eastAsia="Arial" w:cs="Arial"/>
                <w:spacing w:val="-3"/>
              </w:rPr>
              <w:t xml:space="preserve"> </w:t>
            </w:r>
            <w:r w:rsidR="0009553C" w:rsidRPr="00575F33">
              <w:rPr>
                <w:rFonts w:eastAsia="Arial" w:cs="Arial"/>
                <w:spacing w:val="-3"/>
              </w:rPr>
              <w:t>Average</w:t>
            </w:r>
            <w:r w:rsidR="0009553C" w:rsidRPr="00575F33">
              <w:rPr>
                <w:rFonts w:eastAsia="Arial" w:cs="Arial"/>
                <w:spacing w:val="1"/>
              </w:rPr>
              <w:t xml:space="preserve"> </w:t>
            </w:r>
            <w:r w:rsidR="00E94693">
              <w:rPr>
                <w:rFonts w:eastAsia="Arial" w:cs="Arial"/>
                <w:spacing w:val="1"/>
              </w:rPr>
              <w:t>DFP</w:t>
            </w:r>
          </w:p>
        </w:tc>
      </w:tr>
      <w:tr w:rsidR="00181BCC" w:rsidRPr="00575F33" w14:paraId="281AF66B" w14:textId="77777777" w:rsidTr="008556EF">
        <w:trPr>
          <w:cantSplit/>
          <w:trHeight w:hRule="exact" w:val="812"/>
          <w:tblHeader/>
        </w:trPr>
        <w:tc>
          <w:tcPr>
            <w:tcW w:w="2070" w:type="dxa"/>
            <w:vAlign w:val="center"/>
          </w:tcPr>
          <w:p w14:paraId="28427C2D" w14:textId="14EC64E5" w:rsidR="00181BCC" w:rsidRPr="00575F33" w:rsidRDefault="4850D806" w:rsidP="1C1BB60F">
            <w:pPr>
              <w:jc w:val="center"/>
              <w:rPr>
                <w:rFonts w:eastAsia="Arial" w:cs="Arial"/>
              </w:rPr>
            </w:pPr>
            <w:r w:rsidRPr="00575F33">
              <w:rPr>
                <w:rFonts w:eastAsia="Arial" w:cs="Arial"/>
              </w:rPr>
              <w:t xml:space="preserve">Chronic Absenteeism: </w:t>
            </w:r>
            <w:r w:rsidR="00181BCC" w:rsidRPr="00575F33">
              <w:rPr>
                <w:rFonts w:cs="Arial"/>
              </w:rPr>
              <w:br/>
            </w:r>
            <w:r w:rsidRPr="00575F33">
              <w:rPr>
                <w:rFonts w:eastAsia="Arial" w:cs="Arial"/>
              </w:rPr>
              <w:t xml:space="preserve">Grades </w:t>
            </w:r>
            <w:r w:rsidR="1B8C6980" w:rsidRPr="00575F33">
              <w:rPr>
                <w:rFonts w:eastAsia="Arial" w:cs="Arial"/>
              </w:rPr>
              <w:t>T</w:t>
            </w:r>
            <w:r w:rsidRPr="00575F33">
              <w:rPr>
                <w:rFonts w:eastAsia="Arial" w:cs="Arial"/>
              </w:rPr>
              <w:t>K–8</w:t>
            </w:r>
          </w:p>
        </w:tc>
        <w:tc>
          <w:tcPr>
            <w:tcW w:w="3510" w:type="dxa"/>
            <w:vAlign w:val="center"/>
          </w:tcPr>
          <w:p w14:paraId="19A2974D" w14:textId="0C9AF707" w:rsidR="00181BCC" w:rsidRPr="00575F33" w:rsidRDefault="00181BCC" w:rsidP="708BC1B7">
            <w:pPr>
              <w:ind w:left="46"/>
              <w:jc w:val="center"/>
              <w:rPr>
                <w:rFonts w:eastAsia="Arial" w:cs="Arial"/>
              </w:rPr>
            </w:pPr>
            <w:r w:rsidRPr="00575F33">
              <w:rPr>
                <w:rFonts w:eastAsia="Arial" w:cs="Arial"/>
              </w:rPr>
              <w:t>202</w:t>
            </w:r>
            <w:r w:rsidR="00A01A73">
              <w:rPr>
                <w:rFonts w:eastAsia="Arial" w:cs="Arial"/>
              </w:rPr>
              <w:t>6</w:t>
            </w:r>
            <w:r w:rsidR="5FF6BF68" w:rsidRPr="00575F33">
              <w:rPr>
                <w:rFonts w:eastAsia="Arial" w:cs="Arial"/>
              </w:rPr>
              <w:t>–2</w:t>
            </w:r>
            <w:r w:rsidR="00A01A73">
              <w:rPr>
                <w:rFonts w:eastAsia="Arial" w:cs="Arial"/>
              </w:rPr>
              <w:t>7</w:t>
            </w:r>
            <w:r w:rsidRPr="00575F33">
              <w:rPr>
                <w:rFonts w:eastAsia="Arial" w:cs="Arial"/>
              </w:rPr>
              <w:t xml:space="preserve"> Chronic </w:t>
            </w:r>
            <w:r w:rsidRPr="00575F33">
              <w:rPr>
                <w:rFonts w:eastAsia="Arial" w:cs="Arial"/>
                <w:spacing w:val="-2"/>
              </w:rPr>
              <w:t>Absenteeism</w:t>
            </w:r>
            <w:r w:rsidRPr="00575F33">
              <w:rPr>
                <w:rFonts w:eastAsia="Arial" w:cs="Arial"/>
              </w:rPr>
              <w:t xml:space="preserve"> </w:t>
            </w:r>
            <w:r w:rsidR="29BD2E5C" w:rsidRPr="00575F33">
              <w:rPr>
                <w:rFonts w:eastAsia="Arial" w:cs="Arial"/>
              </w:rPr>
              <w:t>Rate</w:t>
            </w:r>
          </w:p>
        </w:tc>
        <w:tc>
          <w:tcPr>
            <w:tcW w:w="4320" w:type="dxa"/>
            <w:vAlign w:val="center"/>
          </w:tcPr>
          <w:p w14:paraId="0D932D5B" w14:textId="4C67E3B6" w:rsidR="00181BCC" w:rsidRPr="00575F33" w:rsidRDefault="76D5E263" w:rsidP="00E55C59">
            <w:pPr>
              <w:jc w:val="center"/>
              <w:rPr>
                <w:rFonts w:eastAsia="Arial" w:cs="Arial"/>
              </w:rPr>
            </w:pPr>
            <w:r w:rsidRPr="00575F33">
              <w:rPr>
                <w:rFonts w:eastAsia="Arial" w:cs="Arial"/>
              </w:rPr>
              <w:t>202</w:t>
            </w:r>
            <w:r w:rsidR="00A01A73">
              <w:rPr>
                <w:rFonts w:eastAsia="Arial" w:cs="Arial"/>
              </w:rPr>
              <w:t>6</w:t>
            </w:r>
            <w:r w:rsidRPr="00575F33">
              <w:rPr>
                <w:rFonts w:eastAsia="Arial" w:cs="Arial"/>
              </w:rPr>
              <w:t>–2</w:t>
            </w:r>
            <w:r w:rsidR="00A01A73">
              <w:rPr>
                <w:rFonts w:eastAsia="Arial" w:cs="Arial"/>
              </w:rPr>
              <w:t>7</w:t>
            </w:r>
            <w:r w:rsidR="00181BCC" w:rsidRPr="00575F33">
              <w:rPr>
                <w:rFonts w:eastAsia="Arial" w:cs="Arial"/>
              </w:rPr>
              <w:t xml:space="preserve"> Chronic </w:t>
            </w:r>
            <w:r w:rsidR="00181BCC" w:rsidRPr="00575F33">
              <w:rPr>
                <w:rFonts w:eastAsia="Arial" w:cs="Arial"/>
                <w:spacing w:val="-2"/>
              </w:rPr>
              <w:t>Absenteeism</w:t>
            </w:r>
            <w:r w:rsidR="00181BCC" w:rsidRPr="00575F33">
              <w:rPr>
                <w:rFonts w:eastAsia="Arial" w:cs="Arial"/>
              </w:rPr>
              <w:t xml:space="preserve"> </w:t>
            </w:r>
            <w:r w:rsidR="00181BCC" w:rsidRPr="00575F33">
              <w:rPr>
                <w:rFonts w:eastAsia="Arial" w:cs="Arial"/>
                <w:spacing w:val="-1"/>
              </w:rPr>
              <w:t>R</w:t>
            </w:r>
            <w:r w:rsidR="00181BCC" w:rsidRPr="00575F33">
              <w:rPr>
                <w:rFonts w:eastAsia="Arial" w:cs="Arial"/>
              </w:rPr>
              <w:t>a</w:t>
            </w:r>
            <w:r w:rsidR="00181BCC" w:rsidRPr="00575F33">
              <w:rPr>
                <w:rFonts w:eastAsia="Arial" w:cs="Arial"/>
                <w:spacing w:val="-1"/>
              </w:rPr>
              <w:t>t</w:t>
            </w:r>
            <w:r w:rsidR="00181BCC" w:rsidRPr="00575F33">
              <w:rPr>
                <w:rFonts w:eastAsia="Arial" w:cs="Arial"/>
              </w:rPr>
              <w:t>e</w:t>
            </w:r>
          </w:p>
          <w:p w14:paraId="623FC15E" w14:textId="77777777" w:rsidR="00181BCC" w:rsidRPr="00575F33" w:rsidRDefault="00181BCC" w:rsidP="00E55C59">
            <w:pPr>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42EA0DA9" w14:textId="6229AA0A" w:rsidR="00181BCC" w:rsidRPr="00575F33" w:rsidRDefault="5FF6BF68" w:rsidP="00E55C59">
            <w:pPr>
              <w:jc w:val="center"/>
              <w:rPr>
                <w:rFonts w:eastAsia="Arial" w:cs="Arial"/>
              </w:rPr>
            </w:pPr>
            <w:r w:rsidRPr="00575F33">
              <w:rPr>
                <w:rFonts w:eastAsia="Arial" w:cs="Arial"/>
              </w:rPr>
              <w:t>202</w:t>
            </w:r>
            <w:r w:rsidR="00A01A73">
              <w:rPr>
                <w:rFonts w:eastAsia="Arial" w:cs="Arial"/>
              </w:rPr>
              <w:t>5</w:t>
            </w:r>
            <w:r w:rsidRPr="00575F33">
              <w:rPr>
                <w:rFonts w:eastAsia="Arial" w:cs="Arial"/>
              </w:rPr>
              <w:t>–2</w:t>
            </w:r>
            <w:r w:rsidR="00A01A73">
              <w:rPr>
                <w:rFonts w:eastAsia="Arial" w:cs="Arial"/>
              </w:rPr>
              <w:t>6</w:t>
            </w:r>
            <w:r w:rsidR="00181BCC" w:rsidRPr="00575F33">
              <w:rPr>
                <w:rFonts w:eastAsia="Arial" w:cs="Arial"/>
              </w:rPr>
              <w:t xml:space="preserve"> Chronic </w:t>
            </w:r>
            <w:r w:rsidR="00181BCC" w:rsidRPr="00575F33">
              <w:rPr>
                <w:rFonts w:eastAsia="Arial" w:cs="Arial"/>
                <w:spacing w:val="-2"/>
              </w:rPr>
              <w:t>Absenteeism</w:t>
            </w:r>
            <w:r w:rsidR="00181BCC" w:rsidRPr="00575F33">
              <w:rPr>
                <w:rFonts w:eastAsia="Arial" w:cs="Arial"/>
              </w:rPr>
              <w:t xml:space="preserve"> </w:t>
            </w:r>
            <w:r w:rsidR="00181BCC" w:rsidRPr="00575F33">
              <w:rPr>
                <w:rFonts w:eastAsia="Arial" w:cs="Arial"/>
                <w:spacing w:val="-1"/>
              </w:rPr>
              <w:t>R</w:t>
            </w:r>
            <w:r w:rsidR="00181BCC" w:rsidRPr="00575F33">
              <w:rPr>
                <w:rFonts w:eastAsia="Arial" w:cs="Arial"/>
              </w:rPr>
              <w:t>a</w:t>
            </w:r>
            <w:r w:rsidR="00181BCC" w:rsidRPr="00575F33">
              <w:rPr>
                <w:rFonts w:eastAsia="Arial" w:cs="Arial"/>
                <w:spacing w:val="-1"/>
              </w:rPr>
              <w:t>t</w:t>
            </w:r>
            <w:r w:rsidR="00181BCC" w:rsidRPr="00575F33">
              <w:rPr>
                <w:rFonts w:eastAsia="Arial" w:cs="Arial"/>
              </w:rPr>
              <w:t>e</w:t>
            </w:r>
          </w:p>
        </w:tc>
      </w:tr>
      <w:tr w:rsidR="00181BCC" w:rsidRPr="00575F33" w14:paraId="351E3C95" w14:textId="77777777" w:rsidTr="008556EF">
        <w:trPr>
          <w:cantSplit/>
          <w:trHeight w:hRule="exact" w:val="1982"/>
          <w:tblHeader/>
        </w:trPr>
        <w:tc>
          <w:tcPr>
            <w:tcW w:w="2070" w:type="dxa"/>
            <w:vAlign w:val="center"/>
          </w:tcPr>
          <w:p w14:paraId="078BC234" w14:textId="69ED7F2B" w:rsidR="00181BCC" w:rsidRPr="00575F33" w:rsidRDefault="00181BCC" w:rsidP="00E55C59">
            <w:pPr>
              <w:ind w:left="102" w:right="44"/>
              <w:jc w:val="center"/>
              <w:rPr>
                <w:rFonts w:eastAsia="Arial" w:cs="Arial"/>
                <w:szCs w:val="24"/>
              </w:rPr>
            </w:pPr>
            <w:r w:rsidRPr="00575F33">
              <w:rPr>
                <w:rFonts w:eastAsia="Arial" w:cs="Arial"/>
                <w:spacing w:val="1"/>
                <w:szCs w:val="24"/>
              </w:rPr>
              <w:t>C</w:t>
            </w:r>
            <w:r w:rsidRPr="00575F33">
              <w:rPr>
                <w:rFonts w:eastAsia="Arial" w:cs="Arial"/>
                <w:spacing w:val="-2"/>
                <w:szCs w:val="24"/>
              </w:rPr>
              <w:t>o</w:t>
            </w:r>
            <w:r w:rsidRPr="00575F33">
              <w:rPr>
                <w:rFonts w:eastAsia="Arial" w:cs="Arial"/>
                <w:spacing w:val="1"/>
                <w:szCs w:val="24"/>
              </w:rPr>
              <w:t>l</w:t>
            </w:r>
            <w:r w:rsidRPr="00575F33">
              <w:rPr>
                <w:rFonts w:eastAsia="Arial" w:cs="Arial"/>
                <w:spacing w:val="-1"/>
                <w:szCs w:val="24"/>
              </w:rPr>
              <w:t>l</w:t>
            </w:r>
            <w:r w:rsidRPr="00575F33">
              <w:rPr>
                <w:rFonts w:eastAsia="Arial" w:cs="Arial"/>
                <w:szCs w:val="24"/>
              </w:rPr>
              <w:t>ege</w:t>
            </w:r>
            <w:r w:rsidRPr="00575F33">
              <w:rPr>
                <w:rFonts w:eastAsia="Arial" w:cs="Arial"/>
                <w:spacing w:val="-3"/>
                <w:szCs w:val="24"/>
              </w:rPr>
              <w:t>/</w:t>
            </w:r>
            <w:r w:rsidRPr="00575F33">
              <w:rPr>
                <w:rFonts w:eastAsia="Arial" w:cs="Arial"/>
                <w:spacing w:val="1"/>
                <w:szCs w:val="24"/>
              </w:rPr>
              <w:t>C</w:t>
            </w:r>
            <w:r w:rsidRPr="00575F33">
              <w:rPr>
                <w:rFonts w:eastAsia="Arial" w:cs="Arial"/>
                <w:szCs w:val="24"/>
              </w:rPr>
              <w:t>ar</w:t>
            </w:r>
            <w:r w:rsidRPr="00575F33">
              <w:rPr>
                <w:rFonts w:eastAsia="Arial" w:cs="Arial"/>
                <w:spacing w:val="-3"/>
                <w:szCs w:val="24"/>
              </w:rPr>
              <w:t>e</w:t>
            </w:r>
            <w:r w:rsidRPr="00575F33">
              <w:rPr>
                <w:rFonts w:eastAsia="Arial" w:cs="Arial"/>
                <w:szCs w:val="24"/>
              </w:rPr>
              <w:t>er:</w:t>
            </w:r>
          </w:p>
          <w:p w14:paraId="77E54AEE" w14:textId="17A5FB97" w:rsidR="00181BCC" w:rsidRPr="00575F33" w:rsidRDefault="00181BCC" w:rsidP="00E55C59">
            <w:pPr>
              <w:ind w:left="102" w:right="-20"/>
              <w:jc w:val="center"/>
              <w:rPr>
                <w:rFonts w:eastAsia="Arial" w:cs="Arial"/>
                <w:szCs w:val="24"/>
              </w:rPr>
            </w:pPr>
            <w:r w:rsidRPr="00575F33">
              <w:rPr>
                <w:rFonts w:eastAsia="Arial" w:cs="Arial"/>
                <w:szCs w:val="24"/>
              </w:rPr>
              <w:t>Grades 9–12</w:t>
            </w:r>
          </w:p>
        </w:tc>
        <w:tc>
          <w:tcPr>
            <w:tcW w:w="3510" w:type="dxa"/>
            <w:vAlign w:val="center"/>
          </w:tcPr>
          <w:p w14:paraId="3278932F" w14:textId="3E93B7A9" w:rsidR="00181BCC" w:rsidRPr="00575F33" w:rsidRDefault="00136DB1" w:rsidP="00E74771">
            <w:pPr>
              <w:ind w:left="46"/>
              <w:jc w:val="center"/>
              <w:rPr>
                <w:rFonts w:eastAsia="Arial" w:cs="Arial"/>
              </w:rPr>
            </w:pPr>
            <w:r w:rsidRPr="00575F33">
              <w:rPr>
                <w:rFonts w:eastAsia="Arial" w:cs="Arial"/>
              </w:rPr>
              <w:t xml:space="preserve">“Prepared” Graduates in </w:t>
            </w:r>
            <w:r w:rsidR="68AD1AF6" w:rsidRPr="00575F33">
              <w:rPr>
                <w:rFonts w:eastAsia="Arial" w:cs="Arial"/>
              </w:rPr>
              <w:t>202</w:t>
            </w:r>
            <w:r w:rsidR="00A01A73">
              <w:rPr>
                <w:rFonts w:eastAsia="Arial" w:cs="Arial"/>
              </w:rPr>
              <w:t>6</w:t>
            </w:r>
            <w:r w:rsidR="68AD1AF6" w:rsidRPr="00575F33">
              <w:rPr>
                <w:rFonts w:eastAsia="Arial" w:cs="Arial"/>
              </w:rPr>
              <w:t>–2</w:t>
            </w:r>
            <w:r w:rsidR="00A01A73">
              <w:rPr>
                <w:rFonts w:eastAsia="Arial" w:cs="Arial"/>
              </w:rPr>
              <w:t>7</w:t>
            </w:r>
            <w:r w:rsidRPr="00575F33">
              <w:rPr>
                <w:rFonts w:eastAsia="Arial" w:cs="Arial"/>
              </w:rPr>
              <w:t xml:space="preserve"> </w:t>
            </w:r>
            <w:r w:rsidRPr="00575F33">
              <w:rPr>
                <w:rFonts w:eastAsia="Arial" w:cs="Arial"/>
                <w:spacing w:val="1"/>
              </w:rPr>
              <w:t>combined</w:t>
            </w:r>
            <w:r w:rsidRPr="00575F33">
              <w:rPr>
                <w:rFonts w:eastAsia="Arial" w:cs="Arial"/>
              </w:rPr>
              <w:t xml:space="preserve"> four-and five-year graduation rate</w:t>
            </w:r>
          </w:p>
        </w:tc>
        <w:tc>
          <w:tcPr>
            <w:tcW w:w="4320" w:type="dxa"/>
            <w:vAlign w:val="center"/>
          </w:tcPr>
          <w:p w14:paraId="3E8B23F4" w14:textId="461EFE23" w:rsidR="00E74771" w:rsidRPr="00575F33" w:rsidRDefault="00365022" w:rsidP="003F36C1">
            <w:pPr>
              <w:jc w:val="center"/>
              <w:rPr>
                <w:rFonts w:eastAsia="Arial" w:cs="Arial"/>
              </w:rPr>
            </w:pPr>
            <w:r w:rsidRPr="00575F33">
              <w:rPr>
                <w:rFonts w:eastAsia="Arial" w:cs="Arial"/>
              </w:rPr>
              <w:t xml:space="preserve">“Prepared” Graduates in </w:t>
            </w:r>
            <w:r w:rsidR="1C3765A4" w:rsidRPr="00575F33">
              <w:rPr>
                <w:rFonts w:eastAsia="Arial" w:cs="Arial"/>
              </w:rPr>
              <w:t>202</w:t>
            </w:r>
            <w:r w:rsidR="00A01A73">
              <w:rPr>
                <w:rFonts w:eastAsia="Arial" w:cs="Arial"/>
              </w:rPr>
              <w:t>6</w:t>
            </w:r>
            <w:r w:rsidR="1C3765A4" w:rsidRPr="00575F33">
              <w:rPr>
                <w:rFonts w:eastAsia="Arial" w:cs="Arial"/>
              </w:rPr>
              <w:t>–2</w:t>
            </w:r>
            <w:r w:rsidR="00A01A73">
              <w:rPr>
                <w:rFonts w:eastAsia="Arial" w:cs="Arial"/>
              </w:rPr>
              <w:t>7</w:t>
            </w:r>
            <w:r w:rsidRPr="00575F33">
              <w:rPr>
                <w:rFonts w:eastAsia="Arial" w:cs="Arial"/>
              </w:rPr>
              <w:t xml:space="preserve"> </w:t>
            </w:r>
          </w:p>
          <w:p w14:paraId="2ACBC51D" w14:textId="77777777" w:rsidR="003F36C1" w:rsidRPr="00575F33" w:rsidRDefault="003F36C1" w:rsidP="003F36C1">
            <w:pPr>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56B33C54" w14:textId="2CF58EFF" w:rsidR="00181BCC" w:rsidRPr="00575F33" w:rsidRDefault="00365022" w:rsidP="003F36C1">
            <w:pPr>
              <w:jc w:val="center"/>
              <w:rPr>
                <w:rFonts w:eastAsia="Arial" w:cs="Arial"/>
              </w:rPr>
            </w:pPr>
            <w:r w:rsidRPr="00575F33">
              <w:rPr>
                <w:rFonts w:eastAsia="Arial" w:cs="Arial"/>
              </w:rPr>
              <w:t xml:space="preserve">“Prepared” Graduates in </w:t>
            </w:r>
            <w:r w:rsidR="1C3765A4" w:rsidRPr="00575F33">
              <w:rPr>
                <w:rFonts w:eastAsia="Arial" w:cs="Arial"/>
              </w:rPr>
              <w:t>202</w:t>
            </w:r>
            <w:r w:rsidR="00A01A73">
              <w:rPr>
                <w:rFonts w:eastAsia="Arial" w:cs="Arial"/>
              </w:rPr>
              <w:t>5</w:t>
            </w:r>
            <w:r w:rsidR="1C3765A4" w:rsidRPr="00575F33">
              <w:rPr>
                <w:rFonts w:eastAsia="Arial" w:cs="Arial"/>
              </w:rPr>
              <w:t>–2</w:t>
            </w:r>
            <w:r w:rsidR="00A01A73">
              <w:rPr>
                <w:rFonts w:eastAsia="Arial" w:cs="Arial"/>
              </w:rPr>
              <w:t>6</w:t>
            </w:r>
            <w:r w:rsidRPr="00575F33">
              <w:rPr>
                <w:rFonts w:eastAsia="Arial" w:cs="Arial"/>
              </w:rPr>
              <w:t xml:space="preserve"> </w:t>
            </w:r>
          </w:p>
        </w:tc>
      </w:tr>
      <w:tr w:rsidR="00D97C55" w:rsidRPr="00575F33" w14:paraId="38354557" w14:textId="77777777" w:rsidTr="008556EF">
        <w:trPr>
          <w:cantSplit/>
          <w:trHeight w:hRule="exact" w:val="1532"/>
          <w:tblHeader/>
        </w:trPr>
        <w:tc>
          <w:tcPr>
            <w:tcW w:w="2070" w:type="dxa"/>
            <w:vAlign w:val="center"/>
          </w:tcPr>
          <w:p w14:paraId="0F3E110C" w14:textId="15CE44E1" w:rsidR="00D97C55" w:rsidRPr="00575F33" w:rsidRDefault="00D97C55" w:rsidP="00D97C55">
            <w:pPr>
              <w:ind w:left="102" w:right="-20"/>
              <w:jc w:val="center"/>
              <w:rPr>
                <w:rFonts w:eastAsia="Arial" w:cs="Arial"/>
                <w:szCs w:val="24"/>
              </w:rPr>
            </w:pPr>
            <w:r w:rsidRPr="00575F33">
              <w:rPr>
                <w:rFonts w:eastAsia="Arial" w:cs="Arial"/>
                <w:szCs w:val="24"/>
              </w:rPr>
              <w:t>En</w:t>
            </w:r>
            <w:r w:rsidRPr="00575F33">
              <w:rPr>
                <w:rFonts w:eastAsia="Arial" w:cs="Arial"/>
                <w:spacing w:val="-2"/>
                <w:szCs w:val="24"/>
              </w:rPr>
              <w:t>g</w:t>
            </w:r>
            <w:r w:rsidRPr="00575F33">
              <w:rPr>
                <w:rFonts w:eastAsia="Arial" w:cs="Arial"/>
                <w:spacing w:val="1"/>
                <w:szCs w:val="24"/>
              </w:rPr>
              <w:t>l</w:t>
            </w:r>
            <w:r w:rsidRPr="00575F33">
              <w:rPr>
                <w:rFonts w:eastAsia="Arial" w:cs="Arial"/>
                <w:spacing w:val="-1"/>
                <w:szCs w:val="24"/>
              </w:rPr>
              <w:t>i</w:t>
            </w:r>
            <w:r w:rsidRPr="00575F33">
              <w:rPr>
                <w:rFonts w:eastAsia="Arial" w:cs="Arial"/>
                <w:szCs w:val="24"/>
              </w:rPr>
              <w:t>sh L</w:t>
            </w:r>
            <w:r w:rsidRPr="00575F33">
              <w:rPr>
                <w:rFonts w:eastAsia="Arial" w:cs="Arial"/>
                <w:spacing w:val="-2"/>
                <w:szCs w:val="24"/>
              </w:rPr>
              <w:t>e</w:t>
            </w:r>
            <w:r w:rsidRPr="00575F33">
              <w:rPr>
                <w:rFonts w:eastAsia="Arial" w:cs="Arial"/>
                <w:szCs w:val="24"/>
              </w:rPr>
              <w:t>arner P</w:t>
            </w:r>
            <w:r w:rsidRPr="00575F33">
              <w:rPr>
                <w:rFonts w:eastAsia="Arial" w:cs="Arial"/>
                <w:spacing w:val="-1"/>
                <w:szCs w:val="24"/>
              </w:rPr>
              <w:t>r</w:t>
            </w:r>
            <w:r w:rsidRPr="00575F33">
              <w:rPr>
                <w:rFonts w:eastAsia="Arial" w:cs="Arial"/>
                <w:szCs w:val="24"/>
              </w:rPr>
              <w:t>ogr</w:t>
            </w:r>
            <w:r w:rsidRPr="00575F33">
              <w:rPr>
                <w:rFonts w:eastAsia="Arial" w:cs="Arial"/>
                <w:spacing w:val="-3"/>
                <w:szCs w:val="24"/>
              </w:rPr>
              <w:t>e</w:t>
            </w:r>
            <w:r w:rsidRPr="00575F33">
              <w:rPr>
                <w:rFonts w:eastAsia="Arial" w:cs="Arial"/>
                <w:szCs w:val="24"/>
              </w:rPr>
              <w:t>ss:</w:t>
            </w:r>
          </w:p>
          <w:p w14:paraId="2D6C4189" w14:textId="5B20C509" w:rsidR="00D97C55" w:rsidRPr="00575F33" w:rsidRDefault="00D97C55" w:rsidP="00D97C55">
            <w:pPr>
              <w:ind w:left="102" w:right="-20"/>
              <w:jc w:val="center"/>
              <w:rPr>
                <w:rFonts w:eastAsia="Arial" w:cs="Arial"/>
                <w:szCs w:val="24"/>
              </w:rPr>
            </w:pPr>
            <w:r w:rsidRPr="00575F33">
              <w:rPr>
                <w:rFonts w:eastAsia="Arial" w:cs="Arial"/>
                <w:szCs w:val="24"/>
              </w:rPr>
              <w:t>Grades 1–12</w:t>
            </w:r>
          </w:p>
        </w:tc>
        <w:tc>
          <w:tcPr>
            <w:tcW w:w="3510" w:type="dxa"/>
            <w:vAlign w:val="center"/>
          </w:tcPr>
          <w:p w14:paraId="2D1AF65E" w14:textId="0C86F16A" w:rsidR="00D97C55" w:rsidRPr="00575F33" w:rsidRDefault="00350433" w:rsidP="44C5A164">
            <w:pPr>
              <w:ind w:left="46"/>
              <w:jc w:val="center"/>
              <w:rPr>
                <w:rFonts w:eastAsia="Arial" w:cs="Arial"/>
              </w:rPr>
            </w:pPr>
            <w:r w:rsidRPr="00575F33">
              <w:rPr>
                <w:rFonts w:eastAsia="Arial" w:cs="Arial"/>
              </w:rPr>
              <w:t>202</w:t>
            </w:r>
            <w:r w:rsidR="00A01A73">
              <w:rPr>
                <w:rFonts w:eastAsia="Arial" w:cs="Arial"/>
              </w:rPr>
              <w:t>5</w:t>
            </w:r>
            <w:r w:rsidR="1007129E" w:rsidRPr="00575F33">
              <w:rPr>
                <w:rFonts w:eastAsia="Arial" w:cs="Arial"/>
                <w:spacing w:val="-2"/>
              </w:rPr>
              <w:t>–</w:t>
            </w:r>
            <w:r w:rsidRPr="00575F33">
              <w:rPr>
                <w:rFonts w:eastAsia="Arial" w:cs="Arial"/>
                <w:spacing w:val="-2"/>
              </w:rPr>
              <w:t>2</w:t>
            </w:r>
            <w:r w:rsidR="00A01A73">
              <w:rPr>
                <w:rFonts w:eastAsia="Arial" w:cs="Arial"/>
                <w:spacing w:val="-2"/>
              </w:rPr>
              <w:t>6</w:t>
            </w:r>
            <w:r w:rsidRPr="00575F33">
              <w:rPr>
                <w:rFonts w:cs="Arial"/>
              </w:rPr>
              <w:t xml:space="preserve"> </w:t>
            </w:r>
            <w:r w:rsidR="1007129E" w:rsidRPr="00575F33">
              <w:rPr>
                <w:rFonts w:cs="Arial"/>
              </w:rPr>
              <w:t xml:space="preserve">and </w:t>
            </w:r>
            <w:r w:rsidRPr="00575F33">
              <w:rPr>
                <w:rFonts w:cs="Arial"/>
              </w:rPr>
              <w:t>202</w:t>
            </w:r>
            <w:r w:rsidR="00A01A73">
              <w:rPr>
                <w:rFonts w:cs="Arial"/>
              </w:rPr>
              <w:t>6</w:t>
            </w:r>
            <w:r w:rsidR="1007129E" w:rsidRPr="00575F33">
              <w:rPr>
                <w:rFonts w:cs="Arial"/>
              </w:rPr>
              <w:t>–</w:t>
            </w:r>
            <w:r w:rsidRPr="00575F33">
              <w:rPr>
                <w:rFonts w:cs="Arial"/>
              </w:rPr>
              <w:t>2</w:t>
            </w:r>
            <w:r w:rsidR="00A01A73">
              <w:rPr>
                <w:rFonts w:cs="Arial"/>
              </w:rPr>
              <w:t>7</w:t>
            </w:r>
            <w:r w:rsidR="1007129E" w:rsidRPr="00575F33">
              <w:rPr>
                <w:rFonts w:cs="Arial"/>
              </w:rPr>
              <w:t xml:space="preserve"> Summative ELPAC and Summative Alternate ELPAC Results</w:t>
            </w:r>
          </w:p>
        </w:tc>
        <w:tc>
          <w:tcPr>
            <w:tcW w:w="4320" w:type="dxa"/>
            <w:vAlign w:val="center"/>
          </w:tcPr>
          <w:p w14:paraId="01569951" w14:textId="32CCB7AC" w:rsidR="00D97C55" w:rsidRPr="00575F33" w:rsidRDefault="1007129E" w:rsidP="44C5A164">
            <w:pPr>
              <w:jc w:val="center"/>
              <w:rPr>
                <w:rFonts w:eastAsia="Arial" w:cs="Arial"/>
              </w:rPr>
            </w:pPr>
            <w:r w:rsidRPr="00575F33">
              <w:rPr>
                <w:rFonts w:eastAsia="Arial" w:cs="Arial"/>
              </w:rPr>
              <w:t>Current Year ELPI Status Rate (</w:t>
            </w:r>
            <w:r w:rsidR="00350433" w:rsidRPr="00575F33">
              <w:rPr>
                <w:rFonts w:eastAsia="Arial" w:cs="Arial"/>
              </w:rPr>
              <w:t>202</w:t>
            </w:r>
            <w:r w:rsidR="00A01A73">
              <w:rPr>
                <w:rFonts w:eastAsia="Arial" w:cs="Arial"/>
              </w:rPr>
              <w:t>5</w:t>
            </w:r>
            <w:r w:rsidRPr="00575F33">
              <w:rPr>
                <w:rFonts w:eastAsia="Arial" w:cs="Arial"/>
                <w:spacing w:val="-2"/>
              </w:rPr>
              <w:t>–</w:t>
            </w:r>
            <w:r w:rsidR="00350433" w:rsidRPr="00575F33">
              <w:rPr>
                <w:rFonts w:eastAsia="Arial" w:cs="Arial"/>
                <w:spacing w:val="-2"/>
              </w:rPr>
              <w:t>2</w:t>
            </w:r>
            <w:r w:rsidR="00A01A73">
              <w:rPr>
                <w:rFonts w:eastAsia="Arial" w:cs="Arial"/>
                <w:spacing w:val="-2"/>
              </w:rPr>
              <w:t>6</w:t>
            </w:r>
            <w:r w:rsidR="00350433" w:rsidRPr="00575F33">
              <w:rPr>
                <w:rFonts w:cs="Arial"/>
              </w:rPr>
              <w:t xml:space="preserve"> </w:t>
            </w:r>
            <w:r w:rsidRPr="00575F33">
              <w:rPr>
                <w:rFonts w:cs="Arial"/>
              </w:rPr>
              <w:t>and 202</w:t>
            </w:r>
            <w:r w:rsidR="00A01A73">
              <w:rPr>
                <w:rFonts w:cs="Arial"/>
              </w:rPr>
              <w:t>6</w:t>
            </w:r>
            <w:r w:rsidRPr="00575F33">
              <w:rPr>
                <w:rFonts w:cs="Arial"/>
              </w:rPr>
              <w:t>–</w:t>
            </w:r>
            <w:r w:rsidR="00350433" w:rsidRPr="00575F33">
              <w:rPr>
                <w:rFonts w:cs="Arial"/>
              </w:rPr>
              <w:t>2</w:t>
            </w:r>
            <w:r w:rsidR="00A468B9">
              <w:rPr>
                <w:rFonts w:cs="Arial"/>
              </w:rPr>
              <w:t>7</w:t>
            </w:r>
            <w:r w:rsidRPr="00575F33">
              <w:rPr>
                <w:rFonts w:cs="Arial"/>
              </w:rPr>
              <w:t>)</w:t>
            </w:r>
          </w:p>
          <w:p w14:paraId="72447C88" w14:textId="77777777" w:rsidR="00D97C55" w:rsidRPr="00575F33" w:rsidRDefault="00D97C55" w:rsidP="00D97C55">
            <w:pPr>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0E679E6C" w14:textId="47813FBA" w:rsidR="00D97C55" w:rsidRPr="00575F33" w:rsidRDefault="1007129E" w:rsidP="00D97C55">
            <w:pPr>
              <w:jc w:val="center"/>
              <w:rPr>
                <w:rFonts w:cs="Arial"/>
                <w:sz w:val="23"/>
                <w:szCs w:val="23"/>
              </w:rPr>
            </w:pPr>
            <w:r w:rsidRPr="00575F33">
              <w:rPr>
                <w:rFonts w:eastAsia="Arial" w:cs="Arial"/>
              </w:rPr>
              <w:t>Prior Year ELPI Status Rate (</w:t>
            </w:r>
            <w:r w:rsidR="00350433" w:rsidRPr="00575F33">
              <w:rPr>
                <w:rFonts w:eastAsia="Arial" w:cs="Arial"/>
              </w:rPr>
              <w:t>202</w:t>
            </w:r>
            <w:r w:rsidR="00A468B9">
              <w:rPr>
                <w:rFonts w:eastAsia="Arial" w:cs="Arial"/>
              </w:rPr>
              <w:t>4</w:t>
            </w:r>
            <w:r w:rsidRPr="00575F33">
              <w:rPr>
                <w:rFonts w:eastAsia="Arial" w:cs="Arial"/>
                <w:spacing w:val="-2"/>
              </w:rPr>
              <w:t>–</w:t>
            </w:r>
            <w:r w:rsidR="00350433" w:rsidRPr="00575F33">
              <w:rPr>
                <w:rFonts w:eastAsia="Arial" w:cs="Arial"/>
                <w:spacing w:val="-2"/>
              </w:rPr>
              <w:t>2</w:t>
            </w:r>
            <w:r w:rsidR="00A468B9">
              <w:rPr>
                <w:rFonts w:eastAsia="Arial" w:cs="Arial"/>
                <w:spacing w:val="-2"/>
              </w:rPr>
              <w:t>5</w:t>
            </w:r>
            <w:r w:rsidR="00350433" w:rsidRPr="00575F33">
              <w:rPr>
                <w:rFonts w:cs="Arial"/>
              </w:rPr>
              <w:t xml:space="preserve"> </w:t>
            </w:r>
            <w:r w:rsidRPr="00575F33">
              <w:rPr>
                <w:rFonts w:cs="Arial"/>
              </w:rPr>
              <w:t xml:space="preserve">and </w:t>
            </w:r>
            <w:r w:rsidR="00350433" w:rsidRPr="00575F33">
              <w:rPr>
                <w:rFonts w:cs="Arial"/>
              </w:rPr>
              <w:t>202</w:t>
            </w:r>
            <w:r w:rsidR="00A468B9">
              <w:rPr>
                <w:rFonts w:cs="Arial"/>
              </w:rPr>
              <w:t>5</w:t>
            </w:r>
            <w:r w:rsidRPr="00575F33">
              <w:rPr>
                <w:rFonts w:cs="Arial"/>
              </w:rPr>
              <w:t>–</w:t>
            </w:r>
            <w:r w:rsidR="00350433" w:rsidRPr="00575F33">
              <w:rPr>
                <w:rFonts w:cs="Arial"/>
              </w:rPr>
              <w:t>2</w:t>
            </w:r>
            <w:r w:rsidR="00A468B9">
              <w:rPr>
                <w:rFonts w:cs="Arial"/>
              </w:rPr>
              <w:t>6</w:t>
            </w:r>
            <w:r w:rsidRPr="00575F33">
              <w:rPr>
                <w:rFonts w:cs="Arial"/>
              </w:rPr>
              <w:t>)</w:t>
            </w:r>
          </w:p>
        </w:tc>
      </w:tr>
      <w:tr w:rsidR="00181BCC" w:rsidRPr="00575F33" w14:paraId="6AB7140D" w14:textId="77777777" w:rsidTr="008556EF">
        <w:trPr>
          <w:cantSplit/>
          <w:trHeight w:hRule="exact" w:val="1433"/>
          <w:tblHeader/>
        </w:trPr>
        <w:tc>
          <w:tcPr>
            <w:tcW w:w="2070" w:type="dxa"/>
            <w:vAlign w:val="center"/>
          </w:tcPr>
          <w:p w14:paraId="4BE1F8BE" w14:textId="24C321D4" w:rsidR="00181BCC" w:rsidRPr="00575F33" w:rsidRDefault="00181BCC" w:rsidP="00E55C59">
            <w:pPr>
              <w:ind w:left="102" w:right="-20"/>
              <w:jc w:val="center"/>
              <w:rPr>
                <w:rFonts w:eastAsia="Arial" w:cs="Arial"/>
                <w:szCs w:val="24"/>
              </w:rPr>
            </w:pPr>
            <w:r w:rsidRPr="00575F33">
              <w:rPr>
                <w:rFonts w:eastAsia="Arial" w:cs="Arial"/>
                <w:spacing w:val="-1"/>
                <w:szCs w:val="24"/>
              </w:rPr>
              <w:t>Gr</w:t>
            </w:r>
            <w:r w:rsidRPr="00575F33">
              <w:rPr>
                <w:rFonts w:eastAsia="Arial" w:cs="Arial"/>
                <w:szCs w:val="24"/>
              </w:rPr>
              <w:t>adua</w:t>
            </w:r>
            <w:r w:rsidRPr="00575F33">
              <w:rPr>
                <w:rFonts w:eastAsia="Arial" w:cs="Arial"/>
                <w:spacing w:val="-1"/>
                <w:szCs w:val="24"/>
              </w:rPr>
              <w:t>ti</w:t>
            </w:r>
            <w:r w:rsidRPr="00575F33">
              <w:rPr>
                <w:rFonts w:eastAsia="Arial" w:cs="Arial"/>
                <w:szCs w:val="24"/>
              </w:rPr>
              <w:t>on</w:t>
            </w:r>
            <w:r w:rsidRPr="00575F33">
              <w:rPr>
                <w:rFonts w:eastAsia="Arial" w:cs="Arial"/>
                <w:spacing w:val="-3"/>
                <w:szCs w:val="24"/>
              </w:rPr>
              <w:t xml:space="preserve"> </w:t>
            </w:r>
            <w:r w:rsidRPr="00575F33">
              <w:rPr>
                <w:rFonts w:eastAsia="Arial" w:cs="Arial"/>
                <w:spacing w:val="1"/>
                <w:szCs w:val="24"/>
              </w:rPr>
              <w:t>R</w:t>
            </w:r>
            <w:r w:rsidRPr="00575F33">
              <w:rPr>
                <w:rFonts w:eastAsia="Arial" w:cs="Arial"/>
                <w:szCs w:val="24"/>
              </w:rPr>
              <w:t>a</w:t>
            </w:r>
            <w:r w:rsidRPr="00575F33">
              <w:rPr>
                <w:rFonts w:eastAsia="Arial" w:cs="Arial"/>
                <w:spacing w:val="-1"/>
                <w:szCs w:val="24"/>
              </w:rPr>
              <w:t>t</w:t>
            </w:r>
            <w:r w:rsidRPr="00575F33">
              <w:rPr>
                <w:rFonts w:eastAsia="Arial" w:cs="Arial"/>
                <w:szCs w:val="24"/>
              </w:rPr>
              <w:t xml:space="preserve">e: </w:t>
            </w:r>
            <w:r w:rsidR="00B919B1" w:rsidRPr="00575F33">
              <w:rPr>
                <w:rFonts w:eastAsia="Arial" w:cs="Arial"/>
                <w:szCs w:val="24"/>
              </w:rPr>
              <w:br/>
            </w:r>
            <w:r w:rsidRPr="00575F33">
              <w:rPr>
                <w:rFonts w:eastAsia="Arial" w:cs="Arial"/>
                <w:szCs w:val="24"/>
              </w:rPr>
              <w:t>Grades 9–12</w:t>
            </w:r>
          </w:p>
        </w:tc>
        <w:tc>
          <w:tcPr>
            <w:tcW w:w="3510" w:type="dxa"/>
            <w:vAlign w:val="center"/>
          </w:tcPr>
          <w:p w14:paraId="37106A31" w14:textId="2A999323" w:rsidR="00181BCC" w:rsidRPr="00575F33" w:rsidRDefault="76D5E263" w:rsidP="00E55C59">
            <w:pPr>
              <w:ind w:left="46"/>
              <w:jc w:val="center"/>
              <w:rPr>
                <w:rFonts w:eastAsia="Arial" w:cs="Arial"/>
              </w:rPr>
            </w:pPr>
            <w:r w:rsidRPr="00575F33">
              <w:rPr>
                <w:rFonts w:eastAsia="Arial" w:cs="Arial"/>
              </w:rPr>
              <w:t>202</w:t>
            </w:r>
            <w:r w:rsidR="00A468B9">
              <w:rPr>
                <w:rFonts w:eastAsia="Arial" w:cs="Arial"/>
              </w:rPr>
              <w:t>6</w:t>
            </w:r>
            <w:r w:rsidRPr="00575F33">
              <w:rPr>
                <w:rFonts w:eastAsia="Arial" w:cs="Arial"/>
              </w:rPr>
              <w:t>–2</w:t>
            </w:r>
            <w:r w:rsidR="00A468B9">
              <w:rPr>
                <w:rFonts w:eastAsia="Arial" w:cs="Arial"/>
              </w:rPr>
              <w:t>7</w:t>
            </w:r>
            <w:r w:rsidR="00D51558" w:rsidRPr="00575F33">
              <w:rPr>
                <w:rFonts w:eastAsia="Arial" w:cs="Arial"/>
              </w:rPr>
              <w:t xml:space="preserve"> </w:t>
            </w:r>
            <w:r w:rsidR="00181BCC" w:rsidRPr="00575F33">
              <w:rPr>
                <w:rFonts w:eastAsia="Arial" w:cs="Arial"/>
                <w:spacing w:val="1"/>
              </w:rPr>
              <w:t>combined</w:t>
            </w:r>
            <w:r w:rsidR="00181BCC" w:rsidRPr="00575F33">
              <w:rPr>
                <w:rFonts w:eastAsia="Arial" w:cs="Arial"/>
              </w:rPr>
              <w:t xml:space="preserve"> four-and five-year graduation rate</w:t>
            </w:r>
          </w:p>
        </w:tc>
        <w:tc>
          <w:tcPr>
            <w:tcW w:w="4320" w:type="dxa"/>
            <w:vAlign w:val="center"/>
          </w:tcPr>
          <w:p w14:paraId="0BC6AA21" w14:textId="46BF0C70" w:rsidR="00181BCC" w:rsidRPr="00575F33" w:rsidRDefault="76D5E263" w:rsidP="00E55C59">
            <w:pPr>
              <w:jc w:val="center"/>
              <w:rPr>
                <w:rFonts w:eastAsia="Arial" w:cs="Arial"/>
              </w:rPr>
            </w:pPr>
            <w:r w:rsidRPr="00575F33">
              <w:rPr>
                <w:rFonts w:eastAsia="Arial" w:cs="Arial"/>
              </w:rPr>
              <w:t>202</w:t>
            </w:r>
            <w:r w:rsidR="00A468B9">
              <w:rPr>
                <w:rFonts w:eastAsia="Arial" w:cs="Arial"/>
              </w:rPr>
              <w:t>6</w:t>
            </w:r>
            <w:r w:rsidRPr="00575F33">
              <w:rPr>
                <w:rFonts w:eastAsia="Arial" w:cs="Arial"/>
              </w:rPr>
              <w:t>–2</w:t>
            </w:r>
            <w:r w:rsidR="00A468B9">
              <w:rPr>
                <w:rFonts w:eastAsia="Arial" w:cs="Arial"/>
              </w:rPr>
              <w:t>7</w:t>
            </w:r>
            <w:r w:rsidR="00D51558" w:rsidRPr="00575F33">
              <w:rPr>
                <w:rFonts w:eastAsia="Arial" w:cs="Arial"/>
              </w:rPr>
              <w:t xml:space="preserve"> </w:t>
            </w:r>
            <w:r w:rsidR="00181BCC" w:rsidRPr="00575F33">
              <w:rPr>
                <w:rFonts w:eastAsia="Arial" w:cs="Arial"/>
                <w:spacing w:val="1"/>
              </w:rPr>
              <w:t>combined</w:t>
            </w:r>
            <w:r w:rsidR="00181BCC" w:rsidRPr="00575F33">
              <w:rPr>
                <w:rFonts w:eastAsia="Arial" w:cs="Arial"/>
              </w:rPr>
              <w:t xml:space="preserve"> four-and five-year graduation rate</w:t>
            </w:r>
          </w:p>
          <w:p w14:paraId="5F795CAC" w14:textId="77777777" w:rsidR="00181BCC" w:rsidRPr="00575F33" w:rsidRDefault="00181BCC" w:rsidP="00E55C59">
            <w:pPr>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4DE52486" w14:textId="5CB22F8A" w:rsidR="00181BCC" w:rsidRPr="00575F33" w:rsidRDefault="5FF6BF68" w:rsidP="00E55C59">
            <w:pPr>
              <w:jc w:val="center"/>
              <w:rPr>
                <w:rFonts w:eastAsia="Arial" w:cs="Arial"/>
              </w:rPr>
            </w:pPr>
            <w:r w:rsidRPr="00575F33">
              <w:rPr>
                <w:rFonts w:eastAsia="Arial" w:cs="Arial"/>
              </w:rPr>
              <w:t>20</w:t>
            </w:r>
            <w:r w:rsidR="643DD48D" w:rsidRPr="00575F33">
              <w:rPr>
                <w:rFonts w:eastAsia="Arial" w:cs="Arial"/>
              </w:rPr>
              <w:t>2</w:t>
            </w:r>
            <w:r w:rsidR="00A468B9">
              <w:rPr>
                <w:rFonts w:eastAsia="Arial" w:cs="Arial"/>
              </w:rPr>
              <w:t>5</w:t>
            </w:r>
            <w:r w:rsidRPr="00575F33">
              <w:rPr>
                <w:rFonts w:eastAsia="Arial" w:cs="Arial"/>
              </w:rPr>
              <w:t>–</w:t>
            </w:r>
            <w:r w:rsidR="643DD48D" w:rsidRPr="00575F33">
              <w:rPr>
                <w:rFonts w:eastAsia="Arial" w:cs="Arial"/>
              </w:rPr>
              <w:t>2</w:t>
            </w:r>
            <w:r w:rsidR="00A468B9">
              <w:rPr>
                <w:rFonts w:eastAsia="Arial" w:cs="Arial"/>
              </w:rPr>
              <w:t>6</w:t>
            </w:r>
            <w:r w:rsidR="00181BCC" w:rsidRPr="00575F33">
              <w:rPr>
                <w:rFonts w:eastAsia="Arial" w:cs="Arial"/>
              </w:rPr>
              <w:t xml:space="preserve"> </w:t>
            </w:r>
            <w:r w:rsidR="00181BCC" w:rsidRPr="00575F33">
              <w:rPr>
                <w:rFonts w:eastAsia="Arial" w:cs="Arial"/>
                <w:spacing w:val="1"/>
              </w:rPr>
              <w:t>combined</w:t>
            </w:r>
            <w:r w:rsidR="00181BCC" w:rsidRPr="00575F33">
              <w:rPr>
                <w:rFonts w:eastAsia="Arial" w:cs="Arial"/>
              </w:rPr>
              <w:t xml:space="preserve"> four-and five-year graduation rate</w:t>
            </w:r>
          </w:p>
        </w:tc>
      </w:tr>
      <w:tr w:rsidR="00181BCC" w:rsidRPr="00575F33" w14:paraId="549739E3" w14:textId="77777777" w:rsidTr="008556EF">
        <w:trPr>
          <w:cantSplit/>
          <w:trHeight w:hRule="exact" w:val="902"/>
          <w:tblHeader/>
        </w:trPr>
        <w:tc>
          <w:tcPr>
            <w:tcW w:w="2070" w:type="dxa"/>
            <w:vAlign w:val="center"/>
          </w:tcPr>
          <w:p w14:paraId="28769998" w14:textId="25353B8A" w:rsidR="00AD6D02" w:rsidRPr="00575F33" w:rsidRDefault="00181BCC" w:rsidP="00E55C59">
            <w:pPr>
              <w:ind w:left="102" w:right="44"/>
              <w:jc w:val="center"/>
              <w:rPr>
                <w:rFonts w:eastAsia="Arial" w:cs="Arial"/>
                <w:szCs w:val="24"/>
              </w:rPr>
            </w:pPr>
            <w:r w:rsidRPr="00575F33">
              <w:rPr>
                <w:rFonts w:eastAsia="Arial" w:cs="Arial"/>
                <w:szCs w:val="24"/>
              </w:rPr>
              <w:t>Su</w:t>
            </w:r>
            <w:r w:rsidRPr="00575F33">
              <w:rPr>
                <w:rFonts w:eastAsia="Arial" w:cs="Arial"/>
                <w:spacing w:val="-2"/>
                <w:szCs w:val="24"/>
              </w:rPr>
              <w:t>s</w:t>
            </w:r>
            <w:r w:rsidRPr="00575F33">
              <w:rPr>
                <w:rFonts w:eastAsia="Arial" w:cs="Arial"/>
                <w:szCs w:val="24"/>
              </w:rPr>
              <w:t>pen</w:t>
            </w:r>
            <w:r w:rsidRPr="00575F33">
              <w:rPr>
                <w:rFonts w:eastAsia="Arial" w:cs="Arial"/>
                <w:spacing w:val="-2"/>
                <w:szCs w:val="24"/>
              </w:rPr>
              <w:t>s</w:t>
            </w:r>
            <w:r w:rsidRPr="00575F33">
              <w:rPr>
                <w:rFonts w:eastAsia="Arial" w:cs="Arial"/>
                <w:spacing w:val="1"/>
                <w:szCs w:val="24"/>
              </w:rPr>
              <w:t>i</w:t>
            </w:r>
            <w:r w:rsidRPr="00575F33">
              <w:rPr>
                <w:rFonts w:eastAsia="Arial" w:cs="Arial"/>
                <w:spacing w:val="-2"/>
                <w:szCs w:val="24"/>
              </w:rPr>
              <w:t>o</w:t>
            </w:r>
            <w:r w:rsidRPr="00575F33">
              <w:rPr>
                <w:rFonts w:eastAsia="Arial" w:cs="Arial"/>
                <w:szCs w:val="24"/>
              </w:rPr>
              <w:t xml:space="preserve">n </w:t>
            </w:r>
            <w:r w:rsidRPr="00575F33">
              <w:rPr>
                <w:rFonts w:eastAsia="Arial" w:cs="Arial"/>
                <w:spacing w:val="-1"/>
                <w:szCs w:val="24"/>
              </w:rPr>
              <w:t>R</w:t>
            </w:r>
            <w:r w:rsidRPr="00575F33">
              <w:rPr>
                <w:rFonts w:eastAsia="Arial" w:cs="Arial"/>
                <w:szCs w:val="24"/>
              </w:rPr>
              <w:t>a</w:t>
            </w:r>
            <w:r w:rsidRPr="00575F33">
              <w:rPr>
                <w:rFonts w:eastAsia="Arial" w:cs="Arial"/>
                <w:spacing w:val="-1"/>
                <w:szCs w:val="24"/>
              </w:rPr>
              <w:t>t</w:t>
            </w:r>
            <w:r w:rsidRPr="00575F33">
              <w:rPr>
                <w:rFonts w:eastAsia="Arial" w:cs="Arial"/>
                <w:szCs w:val="24"/>
              </w:rPr>
              <w:t>e:</w:t>
            </w:r>
          </w:p>
          <w:p w14:paraId="505B9ED1" w14:textId="07679D26" w:rsidR="00181BCC" w:rsidRPr="00575F33" w:rsidRDefault="4850D806" w:rsidP="1C1BB60F">
            <w:pPr>
              <w:ind w:left="102" w:right="44"/>
              <w:jc w:val="center"/>
              <w:rPr>
                <w:rFonts w:eastAsia="Arial" w:cs="Arial"/>
              </w:rPr>
            </w:pPr>
            <w:r w:rsidRPr="00575F33">
              <w:rPr>
                <w:rFonts w:eastAsia="Arial" w:cs="Arial"/>
              </w:rPr>
              <w:t xml:space="preserve">Grades </w:t>
            </w:r>
            <w:r w:rsidR="466CC0F2" w:rsidRPr="00575F33">
              <w:rPr>
                <w:rFonts w:eastAsia="Arial" w:cs="Arial"/>
              </w:rPr>
              <w:t>T</w:t>
            </w:r>
            <w:r w:rsidRPr="00575F33">
              <w:rPr>
                <w:rFonts w:eastAsia="Arial" w:cs="Arial"/>
              </w:rPr>
              <w:t>K–12</w:t>
            </w:r>
          </w:p>
        </w:tc>
        <w:tc>
          <w:tcPr>
            <w:tcW w:w="3510" w:type="dxa"/>
            <w:vAlign w:val="center"/>
          </w:tcPr>
          <w:p w14:paraId="65E89B04" w14:textId="464C1CB3" w:rsidR="00181BCC" w:rsidRPr="00575F33" w:rsidRDefault="76D5E263" w:rsidP="00E55C59">
            <w:pPr>
              <w:ind w:left="46"/>
              <w:jc w:val="center"/>
              <w:rPr>
                <w:rFonts w:eastAsia="Arial" w:cs="Arial"/>
                <w:spacing w:val="-1"/>
              </w:rPr>
            </w:pPr>
            <w:r w:rsidRPr="00575F33">
              <w:rPr>
                <w:rFonts w:eastAsia="Arial" w:cs="Arial"/>
              </w:rPr>
              <w:t>202</w:t>
            </w:r>
            <w:r w:rsidR="00A468B9">
              <w:rPr>
                <w:rFonts w:eastAsia="Arial" w:cs="Arial"/>
              </w:rPr>
              <w:t>6</w:t>
            </w:r>
            <w:r w:rsidRPr="00575F33">
              <w:rPr>
                <w:rFonts w:eastAsia="Arial" w:cs="Arial"/>
              </w:rPr>
              <w:t>–2</w:t>
            </w:r>
            <w:r w:rsidR="00A468B9">
              <w:rPr>
                <w:rFonts w:eastAsia="Arial" w:cs="Arial"/>
              </w:rPr>
              <w:t>7</w:t>
            </w:r>
            <w:r w:rsidR="00D51558" w:rsidRPr="00575F33">
              <w:rPr>
                <w:rFonts w:eastAsia="Arial" w:cs="Arial"/>
              </w:rPr>
              <w:t xml:space="preserve"> </w:t>
            </w:r>
            <w:r w:rsidR="00181BCC" w:rsidRPr="00575F33">
              <w:rPr>
                <w:rFonts w:eastAsia="Arial" w:cs="Arial"/>
                <w:spacing w:val="-2"/>
              </w:rPr>
              <w:t>S</w:t>
            </w:r>
            <w:r w:rsidR="00181BCC" w:rsidRPr="00575F33">
              <w:rPr>
                <w:rFonts w:eastAsia="Arial" w:cs="Arial"/>
              </w:rPr>
              <w:t>us</w:t>
            </w:r>
            <w:r w:rsidR="00181BCC" w:rsidRPr="00575F33">
              <w:rPr>
                <w:rFonts w:eastAsia="Arial" w:cs="Arial"/>
                <w:spacing w:val="-2"/>
              </w:rPr>
              <w:t>p</w:t>
            </w:r>
            <w:r w:rsidR="00181BCC" w:rsidRPr="00575F33">
              <w:rPr>
                <w:rFonts w:eastAsia="Arial" w:cs="Arial"/>
              </w:rPr>
              <w:t>en</w:t>
            </w:r>
            <w:r w:rsidR="00181BCC" w:rsidRPr="00575F33">
              <w:rPr>
                <w:rFonts w:eastAsia="Arial" w:cs="Arial"/>
                <w:spacing w:val="-2"/>
              </w:rPr>
              <w:t>s</w:t>
            </w:r>
            <w:r w:rsidR="00181BCC" w:rsidRPr="00575F33">
              <w:rPr>
                <w:rFonts w:eastAsia="Arial" w:cs="Arial"/>
                <w:spacing w:val="1"/>
              </w:rPr>
              <w:t>i</w:t>
            </w:r>
            <w:r w:rsidR="00181BCC" w:rsidRPr="00575F33">
              <w:rPr>
                <w:rFonts w:eastAsia="Arial" w:cs="Arial"/>
              </w:rPr>
              <w:t xml:space="preserve">on </w:t>
            </w:r>
            <w:r w:rsidR="00181BCC" w:rsidRPr="00575F33">
              <w:rPr>
                <w:rFonts w:eastAsia="Arial" w:cs="Arial"/>
                <w:spacing w:val="-1"/>
              </w:rPr>
              <w:t>R</w:t>
            </w:r>
            <w:r w:rsidR="00181BCC" w:rsidRPr="00575F33">
              <w:rPr>
                <w:rFonts w:eastAsia="Arial" w:cs="Arial"/>
              </w:rPr>
              <w:t>a</w:t>
            </w:r>
            <w:r w:rsidR="00181BCC" w:rsidRPr="00575F33">
              <w:rPr>
                <w:rFonts w:eastAsia="Arial" w:cs="Arial"/>
                <w:spacing w:val="-1"/>
              </w:rPr>
              <w:t>t</w:t>
            </w:r>
            <w:r w:rsidR="00181BCC" w:rsidRPr="00575F33">
              <w:rPr>
                <w:rFonts w:eastAsia="Arial" w:cs="Arial"/>
              </w:rPr>
              <w:t>e</w:t>
            </w:r>
          </w:p>
        </w:tc>
        <w:tc>
          <w:tcPr>
            <w:tcW w:w="4320" w:type="dxa"/>
            <w:vAlign w:val="center"/>
          </w:tcPr>
          <w:p w14:paraId="56081271" w14:textId="68F6DDBF" w:rsidR="00181BCC" w:rsidRPr="00575F33" w:rsidRDefault="76D5E263" w:rsidP="00E55C59">
            <w:pPr>
              <w:jc w:val="center"/>
              <w:rPr>
                <w:rFonts w:eastAsia="Arial" w:cs="Arial"/>
              </w:rPr>
            </w:pPr>
            <w:r w:rsidRPr="00575F33">
              <w:rPr>
                <w:rFonts w:eastAsia="Arial" w:cs="Arial"/>
              </w:rPr>
              <w:t>202</w:t>
            </w:r>
            <w:r w:rsidR="00A468B9">
              <w:rPr>
                <w:rFonts w:eastAsia="Arial" w:cs="Arial"/>
              </w:rPr>
              <w:t>6</w:t>
            </w:r>
            <w:r w:rsidRPr="00575F33">
              <w:rPr>
                <w:rFonts w:eastAsia="Arial" w:cs="Arial"/>
              </w:rPr>
              <w:t>–2</w:t>
            </w:r>
            <w:r w:rsidR="00A468B9">
              <w:rPr>
                <w:rFonts w:eastAsia="Arial" w:cs="Arial"/>
              </w:rPr>
              <w:t>7</w:t>
            </w:r>
            <w:r w:rsidR="00D51558" w:rsidRPr="00575F33">
              <w:rPr>
                <w:rFonts w:eastAsia="Arial" w:cs="Arial"/>
              </w:rPr>
              <w:t xml:space="preserve"> </w:t>
            </w:r>
            <w:r w:rsidR="00181BCC" w:rsidRPr="00575F33">
              <w:rPr>
                <w:rFonts w:eastAsia="Arial" w:cs="Arial"/>
                <w:spacing w:val="-2"/>
              </w:rPr>
              <w:t>S</w:t>
            </w:r>
            <w:r w:rsidR="00181BCC" w:rsidRPr="00575F33">
              <w:rPr>
                <w:rFonts w:eastAsia="Arial" w:cs="Arial"/>
              </w:rPr>
              <w:t>us</w:t>
            </w:r>
            <w:r w:rsidR="00181BCC" w:rsidRPr="00575F33">
              <w:rPr>
                <w:rFonts w:eastAsia="Arial" w:cs="Arial"/>
                <w:spacing w:val="-2"/>
              </w:rPr>
              <w:t>p</w:t>
            </w:r>
            <w:r w:rsidR="00181BCC" w:rsidRPr="00575F33">
              <w:rPr>
                <w:rFonts w:eastAsia="Arial" w:cs="Arial"/>
              </w:rPr>
              <w:t>en</w:t>
            </w:r>
            <w:r w:rsidR="00181BCC" w:rsidRPr="00575F33">
              <w:rPr>
                <w:rFonts w:eastAsia="Arial" w:cs="Arial"/>
                <w:spacing w:val="-2"/>
              </w:rPr>
              <w:t>s</w:t>
            </w:r>
            <w:r w:rsidR="00181BCC" w:rsidRPr="00575F33">
              <w:rPr>
                <w:rFonts w:eastAsia="Arial" w:cs="Arial"/>
                <w:spacing w:val="1"/>
              </w:rPr>
              <w:t>i</w:t>
            </w:r>
            <w:r w:rsidR="00181BCC" w:rsidRPr="00575F33">
              <w:rPr>
                <w:rFonts w:eastAsia="Arial" w:cs="Arial"/>
              </w:rPr>
              <w:t xml:space="preserve">on </w:t>
            </w:r>
            <w:r w:rsidR="00181BCC" w:rsidRPr="00575F33">
              <w:rPr>
                <w:rFonts w:eastAsia="Arial" w:cs="Arial"/>
                <w:spacing w:val="-1"/>
              </w:rPr>
              <w:t>R</w:t>
            </w:r>
            <w:r w:rsidR="00181BCC" w:rsidRPr="00575F33">
              <w:rPr>
                <w:rFonts w:eastAsia="Arial" w:cs="Arial"/>
              </w:rPr>
              <w:t>a</w:t>
            </w:r>
            <w:r w:rsidR="00181BCC" w:rsidRPr="00575F33">
              <w:rPr>
                <w:rFonts w:eastAsia="Arial" w:cs="Arial"/>
                <w:spacing w:val="-1"/>
              </w:rPr>
              <w:t>t</w:t>
            </w:r>
            <w:r w:rsidR="00181BCC" w:rsidRPr="00575F33">
              <w:rPr>
                <w:rFonts w:eastAsia="Arial" w:cs="Arial"/>
              </w:rPr>
              <w:t>e</w:t>
            </w:r>
          </w:p>
          <w:p w14:paraId="0EB8694C" w14:textId="77777777" w:rsidR="00181BCC" w:rsidRPr="00575F33" w:rsidRDefault="00181BCC" w:rsidP="00E55C59">
            <w:pPr>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68991A6A" w14:textId="53BADAB2" w:rsidR="00181BCC" w:rsidRPr="00575F33" w:rsidRDefault="643DD48D" w:rsidP="00E55C59">
            <w:pPr>
              <w:jc w:val="center"/>
              <w:rPr>
                <w:rFonts w:eastAsia="Arial" w:cs="Arial"/>
              </w:rPr>
            </w:pPr>
            <w:r w:rsidRPr="00575F33">
              <w:rPr>
                <w:rFonts w:eastAsia="Arial" w:cs="Arial"/>
              </w:rPr>
              <w:t>202</w:t>
            </w:r>
            <w:r w:rsidR="00A468B9">
              <w:rPr>
                <w:rFonts w:eastAsia="Arial" w:cs="Arial"/>
              </w:rPr>
              <w:t>5</w:t>
            </w:r>
            <w:r w:rsidRPr="00575F33">
              <w:rPr>
                <w:rFonts w:eastAsia="Arial" w:cs="Arial"/>
              </w:rPr>
              <w:t>–2</w:t>
            </w:r>
            <w:r w:rsidR="00A468B9">
              <w:rPr>
                <w:rFonts w:eastAsia="Arial" w:cs="Arial"/>
              </w:rPr>
              <w:t>6</w:t>
            </w:r>
            <w:r w:rsidR="00181BCC" w:rsidRPr="00575F33">
              <w:rPr>
                <w:rFonts w:eastAsia="Arial" w:cs="Arial"/>
              </w:rPr>
              <w:t xml:space="preserve"> </w:t>
            </w:r>
            <w:r w:rsidR="00181BCC" w:rsidRPr="00575F33">
              <w:rPr>
                <w:rFonts w:eastAsia="Arial" w:cs="Arial"/>
                <w:spacing w:val="-2"/>
              </w:rPr>
              <w:t>S</w:t>
            </w:r>
            <w:r w:rsidR="00181BCC" w:rsidRPr="00575F33">
              <w:rPr>
                <w:rFonts w:eastAsia="Arial" w:cs="Arial"/>
              </w:rPr>
              <w:t>us</w:t>
            </w:r>
            <w:r w:rsidR="00181BCC" w:rsidRPr="00575F33">
              <w:rPr>
                <w:rFonts w:eastAsia="Arial" w:cs="Arial"/>
                <w:spacing w:val="-2"/>
              </w:rPr>
              <w:t>p</w:t>
            </w:r>
            <w:r w:rsidR="00181BCC" w:rsidRPr="00575F33">
              <w:rPr>
                <w:rFonts w:eastAsia="Arial" w:cs="Arial"/>
              </w:rPr>
              <w:t>en</w:t>
            </w:r>
            <w:r w:rsidR="00181BCC" w:rsidRPr="00575F33">
              <w:rPr>
                <w:rFonts w:eastAsia="Arial" w:cs="Arial"/>
                <w:spacing w:val="-2"/>
              </w:rPr>
              <w:t>s</w:t>
            </w:r>
            <w:r w:rsidR="00181BCC" w:rsidRPr="00575F33">
              <w:rPr>
                <w:rFonts w:eastAsia="Arial" w:cs="Arial"/>
                <w:spacing w:val="1"/>
              </w:rPr>
              <w:t>i</w:t>
            </w:r>
            <w:r w:rsidR="00181BCC" w:rsidRPr="00575F33">
              <w:rPr>
                <w:rFonts w:eastAsia="Arial" w:cs="Arial"/>
              </w:rPr>
              <w:t>on Ra</w:t>
            </w:r>
            <w:r w:rsidR="00181BCC" w:rsidRPr="00575F33">
              <w:rPr>
                <w:rFonts w:eastAsia="Arial" w:cs="Arial"/>
                <w:spacing w:val="-1"/>
              </w:rPr>
              <w:t>t</w:t>
            </w:r>
            <w:r w:rsidR="00181BCC" w:rsidRPr="00575F33">
              <w:rPr>
                <w:rFonts w:eastAsia="Arial" w:cs="Arial"/>
              </w:rPr>
              <w:t>e</w:t>
            </w:r>
          </w:p>
        </w:tc>
      </w:tr>
      <w:tr w:rsidR="00674C3D" w:rsidRPr="00575F33" w14:paraId="1ED93F29" w14:textId="77777777" w:rsidTr="008556EF">
        <w:trPr>
          <w:cantSplit/>
          <w:trHeight w:hRule="exact" w:val="902"/>
          <w:tblHeader/>
        </w:trPr>
        <w:tc>
          <w:tcPr>
            <w:tcW w:w="2070" w:type="dxa"/>
            <w:vAlign w:val="center"/>
          </w:tcPr>
          <w:p w14:paraId="35AFB695" w14:textId="77777777" w:rsidR="00674C3D" w:rsidRDefault="00674C3D" w:rsidP="00E55C59">
            <w:pPr>
              <w:ind w:left="102" w:right="44"/>
              <w:jc w:val="center"/>
              <w:rPr>
                <w:rFonts w:eastAsia="Arial" w:cs="Arial"/>
                <w:szCs w:val="24"/>
              </w:rPr>
            </w:pPr>
            <w:r w:rsidRPr="00575F33">
              <w:rPr>
                <w:rFonts w:eastAsia="Arial" w:cs="Arial"/>
                <w:szCs w:val="24"/>
              </w:rPr>
              <w:t>Science</w:t>
            </w:r>
            <w:r w:rsidR="00D647E5">
              <w:rPr>
                <w:rFonts w:eastAsia="Arial" w:cs="Arial"/>
                <w:szCs w:val="24"/>
              </w:rPr>
              <w:t>:</w:t>
            </w:r>
          </w:p>
          <w:p w14:paraId="272BCFE2" w14:textId="629B0B0C" w:rsidR="00674C3D" w:rsidRPr="00575F33" w:rsidRDefault="00D647E5" w:rsidP="00E55C59">
            <w:pPr>
              <w:ind w:left="102" w:right="44"/>
              <w:jc w:val="center"/>
              <w:rPr>
                <w:rFonts w:eastAsia="Arial" w:cs="Arial"/>
                <w:szCs w:val="24"/>
              </w:rPr>
            </w:pPr>
            <w:r>
              <w:rPr>
                <w:rFonts w:eastAsia="Arial" w:cs="Arial"/>
                <w:szCs w:val="24"/>
              </w:rPr>
              <w:t>Grades 5, 8, and High School</w:t>
            </w:r>
          </w:p>
        </w:tc>
        <w:tc>
          <w:tcPr>
            <w:tcW w:w="3510" w:type="dxa"/>
            <w:vAlign w:val="center"/>
          </w:tcPr>
          <w:p w14:paraId="56D2CCBE" w14:textId="5EC0C6F9" w:rsidR="00674C3D" w:rsidRPr="00575F33" w:rsidRDefault="0019546F" w:rsidP="00E55C59">
            <w:pPr>
              <w:ind w:left="46"/>
              <w:jc w:val="center"/>
              <w:rPr>
                <w:rFonts w:eastAsia="Arial" w:cs="Arial"/>
              </w:rPr>
            </w:pPr>
            <w:r w:rsidRPr="00575F33">
              <w:rPr>
                <w:rFonts w:eastAsia="Arial" w:cs="Arial"/>
              </w:rPr>
              <w:t>202</w:t>
            </w:r>
            <w:r w:rsidR="00A468B9">
              <w:rPr>
                <w:rFonts w:eastAsia="Arial" w:cs="Arial"/>
              </w:rPr>
              <w:t>6</w:t>
            </w:r>
            <w:r w:rsidRPr="00575F33">
              <w:rPr>
                <w:rFonts w:eastAsia="Arial" w:cs="Arial"/>
              </w:rPr>
              <w:t>-2</w:t>
            </w:r>
            <w:r w:rsidR="00A468B9">
              <w:rPr>
                <w:rFonts w:eastAsia="Arial" w:cs="Arial"/>
              </w:rPr>
              <w:t>7</w:t>
            </w:r>
            <w:r w:rsidRPr="00575F33">
              <w:rPr>
                <w:rFonts w:eastAsia="Arial" w:cs="Arial"/>
              </w:rPr>
              <w:t xml:space="preserve"> Average </w:t>
            </w:r>
            <w:r w:rsidR="00C24CCB" w:rsidRPr="00575F33">
              <w:rPr>
                <w:rFonts w:eastAsia="Arial" w:cs="Arial"/>
              </w:rPr>
              <w:t>SPs</w:t>
            </w:r>
            <w:r w:rsidRPr="00575F33">
              <w:rPr>
                <w:rFonts w:eastAsia="Arial" w:cs="Arial"/>
              </w:rPr>
              <w:t xml:space="preserve"> for 202</w:t>
            </w:r>
            <w:r w:rsidR="00A468B9">
              <w:rPr>
                <w:rFonts w:eastAsia="Arial" w:cs="Arial"/>
              </w:rPr>
              <w:t>6</w:t>
            </w:r>
            <w:r w:rsidRPr="00575F33">
              <w:rPr>
                <w:rFonts w:eastAsia="Arial" w:cs="Arial"/>
              </w:rPr>
              <w:t>-2</w:t>
            </w:r>
            <w:r w:rsidR="00A468B9">
              <w:rPr>
                <w:rFonts w:eastAsia="Arial" w:cs="Arial"/>
              </w:rPr>
              <w:t>7</w:t>
            </w:r>
            <w:r w:rsidR="004163F7" w:rsidRPr="00575F33">
              <w:rPr>
                <w:rFonts w:eastAsia="Arial" w:cs="Arial"/>
              </w:rPr>
              <w:t xml:space="preserve"> Summative Assessments for Science</w:t>
            </w:r>
          </w:p>
        </w:tc>
        <w:tc>
          <w:tcPr>
            <w:tcW w:w="4320" w:type="dxa"/>
            <w:vAlign w:val="center"/>
          </w:tcPr>
          <w:p w14:paraId="22248902" w14:textId="12B1C9D3" w:rsidR="004163F7" w:rsidRPr="00575F33" w:rsidRDefault="004163F7" w:rsidP="004163F7">
            <w:pPr>
              <w:jc w:val="center"/>
              <w:rPr>
                <w:rFonts w:eastAsia="Arial" w:cs="Arial"/>
              </w:rPr>
            </w:pPr>
            <w:r w:rsidRPr="00575F33">
              <w:rPr>
                <w:rFonts w:eastAsia="Arial" w:cs="Arial"/>
              </w:rPr>
              <w:t>202</w:t>
            </w:r>
            <w:r w:rsidR="00A468B9">
              <w:rPr>
                <w:rFonts w:eastAsia="Arial" w:cs="Arial"/>
              </w:rPr>
              <w:t>6</w:t>
            </w:r>
            <w:r w:rsidR="004C7B28" w:rsidRPr="00575F33">
              <w:rPr>
                <w:rFonts w:eastAsia="Arial" w:cs="Arial"/>
              </w:rPr>
              <w:t>-2</w:t>
            </w:r>
            <w:r w:rsidR="00A468B9">
              <w:rPr>
                <w:rFonts w:eastAsia="Arial" w:cs="Arial"/>
              </w:rPr>
              <w:t>7</w:t>
            </w:r>
            <w:r w:rsidRPr="00575F33">
              <w:rPr>
                <w:rFonts w:eastAsia="Arial" w:cs="Arial"/>
                <w:spacing w:val="-3"/>
              </w:rPr>
              <w:t xml:space="preserve"> Average </w:t>
            </w:r>
            <w:r w:rsidR="00C24CCB" w:rsidRPr="00575F33">
              <w:rPr>
                <w:rFonts w:eastAsia="Arial" w:cs="Arial"/>
                <w:spacing w:val="1"/>
              </w:rPr>
              <w:t>SPs</w:t>
            </w:r>
          </w:p>
          <w:p w14:paraId="6EA8D5AF" w14:textId="77777777" w:rsidR="004163F7" w:rsidRPr="00575F33" w:rsidRDefault="004163F7" w:rsidP="004163F7">
            <w:pPr>
              <w:jc w:val="center"/>
              <w:rPr>
                <w:rFonts w:eastAsia="Arial" w:cs="Arial"/>
                <w:szCs w:val="24"/>
              </w:rPr>
            </w:pPr>
            <w:r w:rsidRPr="00575F33">
              <w:rPr>
                <w:rFonts w:eastAsia="Arial" w:cs="Arial"/>
                <w:b/>
                <w:bCs/>
                <w:i/>
                <w:szCs w:val="24"/>
              </w:rPr>
              <w:t>m</w:t>
            </w:r>
            <w:r w:rsidRPr="00575F33">
              <w:rPr>
                <w:rFonts w:eastAsia="Arial" w:cs="Arial"/>
                <w:b/>
                <w:bCs/>
                <w:i/>
                <w:spacing w:val="-2"/>
                <w:szCs w:val="24"/>
              </w:rPr>
              <w:t>i</w:t>
            </w:r>
            <w:r w:rsidRPr="00575F33">
              <w:rPr>
                <w:rFonts w:eastAsia="Arial" w:cs="Arial"/>
                <w:b/>
                <w:bCs/>
                <w:i/>
                <w:szCs w:val="24"/>
              </w:rPr>
              <w:t>n</w:t>
            </w:r>
            <w:r w:rsidRPr="00575F33">
              <w:rPr>
                <w:rFonts w:eastAsia="Arial" w:cs="Arial"/>
                <w:b/>
                <w:bCs/>
                <w:i/>
                <w:spacing w:val="1"/>
                <w:szCs w:val="24"/>
              </w:rPr>
              <w:t>u</w:t>
            </w:r>
            <w:r w:rsidRPr="00575F33">
              <w:rPr>
                <w:rFonts w:eastAsia="Arial" w:cs="Arial"/>
                <w:b/>
                <w:bCs/>
                <w:i/>
                <w:szCs w:val="24"/>
              </w:rPr>
              <w:t>s</w:t>
            </w:r>
          </w:p>
          <w:p w14:paraId="70058557" w14:textId="41B930EE" w:rsidR="00674C3D" w:rsidRPr="00575F33" w:rsidRDefault="004163F7" w:rsidP="004163F7">
            <w:pPr>
              <w:jc w:val="center"/>
              <w:rPr>
                <w:rFonts w:eastAsia="Arial" w:cs="Arial"/>
              </w:rPr>
            </w:pPr>
            <w:r w:rsidRPr="00575F33">
              <w:rPr>
                <w:rFonts w:eastAsia="Arial" w:cs="Arial"/>
              </w:rPr>
              <w:t>202</w:t>
            </w:r>
            <w:r w:rsidR="00A468B9">
              <w:rPr>
                <w:rFonts w:eastAsia="Arial" w:cs="Arial"/>
              </w:rPr>
              <w:t>5</w:t>
            </w:r>
            <w:r w:rsidR="00D02AAE" w:rsidRPr="00575F33">
              <w:rPr>
                <w:rFonts w:eastAsia="Arial" w:cs="Arial"/>
              </w:rPr>
              <w:t>-2</w:t>
            </w:r>
            <w:r w:rsidR="00A468B9">
              <w:rPr>
                <w:rFonts w:eastAsia="Arial" w:cs="Arial"/>
              </w:rPr>
              <w:t>6</w:t>
            </w:r>
            <w:r w:rsidRPr="00575F33">
              <w:rPr>
                <w:rFonts w:eastAsia="Arial" w:cs="Arial"/>
                <w:spacing w:val="-3"/>
              </w:rPr>
              <w:t xml:space="preserve"> Average</w:t>
            </w:r>
            <w:r w:rsidRPr="00575F33">
              <w:rPr>
                <w:rFonts w:eastAsia="Arial" w:cs="Arial"/>
                <w:spacing w:val="1"/>
              </w:rPr>
              <w:t xml:space="preserve"> </w:t>
            </w:r>
            <w:r w:rsidR="00C24CCB" w:rsidRPr="00575F33">
              <w:rPr>
                <w:rFonts w:eastAsia="Arial" w:cs="Arial"/>
                <w:spacing w:val="1"/>
              </w:rPr>
              <w:t>SPs</w:t>
            </w:r>
          </w:p>
        </w:tc>
      </w:tr>
    </w:tbl>
    <w:p w14:paraId="2E6331BB" w14:textId="77777777" w:rsidR="0037664D" w:rsidRDefault="0037664D" w:rsidP="00852B88">
      <w:pPr>
        <w:widowControl/>
        <w:autoSpaceDE w:val="0"/>
        <w:autoSpaceDN w:val="0"/>
        <w:adjustRightInd w:val="0"/>
        <w:spacing w:before="240" w:after="0" w:line="240" w:lineRule="auto"/>
        <w:rPr>
          <w:rFonts w:eastAsia="Arial" w:cs="Arial"/>
          <w:sz w:val="20"/>
          <w:szCs w:val="20"/>
        </w:rPr>
      </w:pPr>
    </w:p>
    <w:p w14:paraId="627DFBE1" w14:textId="3B7DABA7" w:rsidR="003220DB" w:rsidRPr="00575F33" w:rsidRDefault="003220DB" w:rsidP="00852B88">
      <w:pPr>
        <w:widowControl/>
        <w:autoSpaceDE w:val="0"/>
        <w:autoSpaceDN w:val="0"/>
        <w:adjustRightInd w:val="0"/>
        <w:spacing w:before="240" w:after="0" w:line="240" w:lineRule="auto"/>
        <w:rPr>
          <w:rFonts w:cs="Arial"/>
          <w:szCs w:val="24"/>
        </w:rPr>
      </w:pPr>
      <w:r w:rsidRPr="00575F33">
        <w:rPr>
          <w:rFonts w:eastAsia="Arial" w:cs="Arial"/>
          <w:sz w:val="20"/>
          <w:szCs w:val="20"/>
        </w:rPr>
        <w:t>*</w:t>
      </w:r>
      <w:r w:rsidR="00FC1852" w:rsidRPr="00575F33">
        <w:rPr>
          <w:rFonts w:cs="Arial"/>
          <w:szCs w:val="24"/>
        </w:rPr>
        <w:t xml:space="preserve"> </w:t>
      </w:r>
      <w:r w:rsidRPr="00575F33">
        <w:rPr>
          <w:rFonts w:cs="Arial"/>
          <w:szCs w:val="24"/>
        </w:rPr>
        <w:t>DF</w:t>
      </w:r>
      <w:r w:rsidR="00D87E0A">
        <w:rPr>
          <w:rFonts w:cs="Arial"/>
          <w:szCs w:val="24"/>
        </w:rPr>
        <w:t>P</w:t>
      </w:r>
      <w:r w:rsidRPr="00575F33">
        <w:rPr>
          <w:rFonts w:cs="Arial"/>
          <w:szCs w:val="24"/>
        </w:rPr>
        <w:t xml:space="preserve"> </w:t>
      </w:r>
      <w:r w:rsidR="00C24CCB" w:rsidRPr="00575F33">
        <w:rPr>
          <w:rFonts w:cs="Arial"/>
          <w:szCs w:val="24"/>
        </w:rPr>
        <w:t xml:space="preserve">and SPs </w:t>
      </w:r>
      <w:r w:rsidRPr="00575F33">
        <w:rPr>
          <w:rFonts w:cs="Arial"/>
          <w:szCs w:val="24"/>
        </w:rPr>
        <w:t xml:space="preserve">calculations include the application of the LOSS when the 95 percent participation rate target is not met. </w:t>
      </w:r>
      <w:r w:rsidR="00265148" w:rsidRPr="00575F33">
        <w:rPr>
          <w:rFonts w:cs="Arial"/>
          <w:szCs w:val="24"/>
        </w:rPr>
        <w:t>For more information, r</w:t>
      </w:r>
      <w:r w:rsidRPr="00575F33">
        <w:rPr>
          <w:rFonts w:cs="Arial"/>
          <w:szCs w:val="24"/>
        </w:rPr>
        <w:t xml:space="preserve">efer to the </w:t>
      </w:r>
      <w:r w:rsidR="00185211">
        <w:rPr>
          <w:rFonts w:cs="Arial"/>
          <w:szCs w:val="24"/>
        </w:rPr>
        <w:t>ELA, Math, Science, ELA Growth, and Math Growth</w:t>
      </w:r>
      <w:r w:rsidR="00185211" w:rsidRPr="00575F33">
        <w:rPr>
          <w:rFonts w:cs="Arial"/>
          <w:szCs w:val="24"/>
        </w:rPr>
        <w:t xml:space="preserve"> </w:t>
      </w:r>
      <w:r w:rsidRPr="00575F33">
        <w:rPr>
          <w:rFonts w:cs="Arial"/>
          <w:szCs w:val="24"/>
        </w:rPr>
        <w:t xml:space="preserve">Indicators flyer on the </w:t>
      </w:r>
      <w:hyperlink r:id="rId76" w:history="1">
        <w:r w:rsidRPr="00D647E5">
          <w:rPr>
            <w:rStyle w:val="Hyperlink"/>
            <w:rFonts w:cs="Arial"/>
            <w:szCs w:val="24"/>
          </w:rPr>
          <w:t xml:space="preserve">CDE </w:t>
        </w:r>
        <w:r w:rsidRPr="00575F33">
          <w:rPr>
            <w:rStyle w:val="Hyperlink"/>
            <w:rFonts w:cs="Arial"/>
            <w:szCs w:val="24"/>
          </w:rPr>
          <w:t>Dashboard Communications Toolkit</w:t>
        </w:r>
        <w:r w:rsidRPr="00D647E5">
          <w:rPr>
            <w:rStyle w:val="Hyperlink"/>
            <w:rFonts w:cs="Arial"/>
            <w:szCs w:val="24"/>
          </w:rPr>
          <w:t xml:space="preserve"> web page.</w:t>
        </w:r>
      </w:hyperlink>
      <w:r w:rsidRPr="00575F33">
        <w:rPr>
          <w:rFonts w:cs="Arial"/>
          <w:szCs w:val="24"/>
        </w:rPr>
        <w:t xml:space="preserve"> </w:t>
      </w:r>
    </w:p>
    <w:p w14:paraId="312510D6" w14:textId="3565E599" w:rsidR="002E79A4" w:rsidRDefault="002E79A4" w:rsidP="003220DB">
      <w:pPr>
        <w:widowControl/>
        <w:spacing w:after="0" w:line="240" w:lineRule="auto"/>
        <w:rPr>
          <w:rFonts w:cs="Arial"/>
          <w:szCs w:val="24"/>
        </w:rPr>
      </w:pPr>
    </w:p>
    <w:tbl>
      <w:tblPr>
        <w:tblStyle w:val="TableGrid"/>
        <w:tblW w:w="0" w:type="auto"/>
        <w:tblLook w:val="0420" w:firstRow="1" w:lastRow="0" w:firstColumn="0" w:lastColumn="0" w:noHBand="0" w:noVBand="1"/>
        <w:tblDescription w:val="This table identifies the data used to calculate Performance Standards for the ELA Growth and Math Growth Indicators on the Dashboard. "/>
      </w:tblPr>
      <w:tblGrid>
        <w:gridCol w:w="5013"/>
        <w:gridCol w:w="5014"/>
      </w:tblGrid>
      <w:tr w:rsidR="002E79A4" w14:paraId="5172F4FC" w14:textId="77777777" w:rsidTr="00171C41">
        <w:tc>
          <w:tcPr>
            <w:tcW w:w="5013" w:type="dxa"/>
            <w:shd w:val="clear" w:color="auto" w:fill="E6F6FD"/>
          </w:tcPr>
          <w:p w14:paraId="3E2F9A8B" w14:textId="77777777" w:rsidR="002E79A4" w:rsidRDefault="002E79A4" w:rsidP="00797492">
            <w:pPr>
              <w:widowControl/>
              <w:rPr>
                <w:rFonts w:eastAsia="Arial" w:cs="Arial"/>
                <w:spacing w:val="1"/>
              </w:rPr>
            </w:pPr>
            <w:r>
              <w:rPr>
                <w:rFonts w:eastAsia="Arial" w:cs="Arial"/>
                <w:spacing w:val="1"/>
              </w:rPr>
              <w:t xml:space="preserve">Indicator </w:t>
            </w:r>
          </w:p>
        </w:tc>
        <w:tc>
          <w:tcPr>
            <w:tcW w:w="5014" w:type="dxa"/>
            <w:shd w:val="clear" w:color="auto" w:fill="E6F6FD"/>
          </w:tcPr>
          <w:p w14:paraId="43488DC1" w14:textId="77777777" w:rsidR="002E79A4" w:rsidRDefault="002E79A4" w:rsidP="00797492">
            <w:pPr>
              <w:widowControl/>
              <w:rPr>
                <w:rFonts w:eastAsia="Arial" w:cs="Arial"/>
                <w:spacing w:val="1"/>
              </w:rPr>
            </w:pPr>
            <w:r>
              <w:rPr>
                <w:rFonts w:eastAsia="Arial" w:cs="Arial"/>
                <w:spacing w:val="1"/>
              </w:rPr>
              <w:t>Performance Standard</w:t>
            </w:r>
          </w:p>
        </w:tc>
      </w:tr>
      <w:tr w:rsidR="002E79A4" w14:paraId="21112B66" w14:textId="77777777" w:rsidTr="00171C41">
        <w:tc>
          <w:tcPr>
            <w:tcW w:w="5013" w:type="dxa"/>
          </w:tcPr>
          <w:p w14:paraId="422D5983" w14:textId="77777777" w:rsidR="002E79A4" w:rsidRDefault="002E79A4" w:rsidP="00797492">
            <w:pPr>
              <w:widowControl/>
              <w:rPr>
                <w:rFonts w:eastAsia="Arial" w:cs="Arial"/>
                <w:spacing w:val="1"/>
              </w:rPr>
            </w:pPr>
            <w:r>
              <w:rPr>
                <w:rFonts w:eastAsia="Arial" w:cs="Arial"/>
                <w:szCs w:val="24"/>
              </w:rPr>
              <w:t>ELA Growth and Math Growth: Grades 4-8</w:t>
            </w:r>
          </w:p>
        </w:tc>
        <w:tc>
          <w:tcPr>
            <w:tcW w:w="5014" w:type="dxa"/>
          </w:tcPr>
          <w:p w14:paraId="60CFDAFE" w14:textId="2110AA74" w:rsidR="002E79A4" w:rsidRDefault="002E79A4" w:rsidP="00797492">
            <w:pPr>
              <w:widowControl/>
              <w:rPr>
                <w:rFonts w:eastAsia="Arial" w:cs="Arial"/>
                <w:spacing w:val="1"/>
              </w:rPr>
            </w:pPr>
            <w:r>
              <w:rPr>
                <w:rFonts w:eastAsia="Arial" w:cs="Arial"/>
              </w:rPr>
              <w:t>202</w:t>
            </w:r>
            <w:r w:rsidR="00E324D9">
              <w:rPr>
                <w:rFonts w:eastAsia="Arial" w:cs="Arial"/>
              </w:rPr>
              <w:t>7</w:t>
            </w:r>
            <w:r>
              <w:rPr>
                <w:rFonts w:eastAsia="Arial" w:cs="Arial"/>
              </w:rPr>
              <w:t xml:space="preserve"> Average Growth Scores for 202</w:t>
            </w:r>
            <w:r w:rsidR="00E324D9">
              <w:rPr>
                <w:rFonts w:eastAsia="Arial" w:cs="Arial"/>
              </w:rPr>
              <w:t>4</w:t>
            </w:r>
            <w:r>
              <w:rPr>
                <w:rFonts w:eastAsia="Arial" w:cs="Arial"/>
              </w:rPr>
              <w:t>-2</w:t>
            </w:r>
            <w:r w:rsidR="00E324D9">
              <w:rPr>
                <w:rFonts w:eastAsia="Arial" w:cs="Arial"/>
              </w:rPr>
              <w:t>5</w:t>
            </w:r>
            <w:r>
              <w:rPr>
                <w:rFonts w:eastAsia="Arial" w:cs="Arial"/>
              </w:rPr>
              <w:t>, 202</w:t>
            </w:r>
            <w:r w:rsidR="00E324D9">
              <w:rPr>
                <w:rFonts w:eastAsia="Arial" w:cs="Arial"/>
              </w:rPr>
              <w:t>5</w:t>
            </w:r>
            <w:r>
              <w:rPr>
                <w:rFonts w:eastAsia="Arial" w:cs="Arial"/>
              </w:rPr>
              <w:t>-2</w:t>
            </w:r>
            <w:r w:rsidR="00E324D9">
              <w:rPr>
                <w:rFonts w:eastAsia="Arial" w:cs="Arial"/>
              </w:rPr>
              <w:t>6</w:t>
            </w:r>
            <w:r>
              <w:rPr>
                <w:rFonts w:eastAsia="Arial" w:cs="Arial"/>
              </w:rPr>
              <w:t>, and 202</w:t>
            </w:r>
            <w:r w:rsidR="00E324D9">
              <w:rPr>
                <w:rFonts w:eastAsia="Arial" w:cs="Arial"/>
              </w:rPr>
              <w:t>6</w:t>
            </w:r>
            <w:r>
              <w:rPr>
                <w:rFonts w:eastAsia="Arial" w:cs="Arial"/>
              </w:rPr>
              <w:t>-2</w:t>
            </w:r>
            <w:r w:rsidR="00E324D9">
              <w:rPr>
                <w:rFonts w:eastAsia="Arial" w:cs="Arial"/>
              </w:rPr>
              <w:t>7</w:t>
            </w:r>
            <w:r>
              <w:rPr>
                <w:rFonts w:eastAsia="Arial" w:cs="Arial"/>
              </w:rPr>
              <w:t xml:space="preserve"> SBAC for ELA and Math</w:t>
            </w:r>
          </w:p>
        </w:tc>
      </w:tr>
    </w:tbl>
    <w:p w14:paraId="26ADA9AC" w14:textId="77777777" w:rsidR="002E79A4" w:rsidRPr="00575F33" w:rsidRDefault="002E79A4" w:rsidP="003220DB">
      <w:pPr>
        <w:widowControl/>
        <w:spacing w:after="0" w:line="240" w:lineRule="auto"/>
        <w:rPr>
          <w:rFonts w:cs="Arial"/>
          <w:color w:val="000000" w:themeColor="text1"/>
          <w:sz w:val="23"/>
          <w:szCs w:val="23"/>
        </w:rPr>
      </w:pPr>
    </w:p>
    <w:p w14:paraId="00401525" w14:textId="77777777" w:rsidR="00547EBB" w:rsidRPr="00575F33" w:rsidRDefault="00547EBB" w:rsidP="00D161E2">
      <w:pPr>
        <w:pStyle w:val="Heading3"/>
        <w:pBdr>
          <w:bottom w:val="single" w:sz="24" w:space="1" w:color="015B8E"/>
        </w:pBdr>
        <w:rPr>
          <w:rFonts w:eastAsia="Arial"/>
          <w:sz w:val="44"/>
          <w:szCs w:val="44"/>
        </w:rPr>
      </w:pPr>
      <w:bookmarkStart w:id="63" w:name="_Frequently_Asked_Questions"/>
      <w:bookmarkStart w:id="64" w:name="_Toc242791727"/>
      <w:bookmarkStart w:id="65" w:name="_Toc242791868"/>
      <w:bookmarkEnd w:id="63"/>
      <w:r w:rsidRPr="00575F33">
        <w:rPr>
          <w:rFonts w:eastAsia="Arial"/>
          <w:sz w:val="44"/>
          <w:szCs w:val="44"/>
        </w:rPr>
        <w:lastRenderedPageBreak/>
        <w:t>Frequently Asked Questions</w:t>
      </w:r>
      <w:bookmarkStart w:id="66" w:name="FAQ"/>
      <w:bookmarkEnd w:id="64"/>
      <w:bookmarkEnd w:id="65"/>
      <w:r w:rsidRPr="00575F33">
        <w:rPr>
          <w:rFonts w:eastAsia="Arial"/>
          <w:sz w:val="44"/>
          <w:szCs w:val="44"/>
        </w:rPr>
        <w:t xml:space="preserve"> </w:t>
      </w:r>
    </w:p>
    <w:bookmarkEnd w:id="66"/>
    <w:p w14:paraId="3577D62D" w14:textId="5F76B57B" w:rsidR="00547EBB" w:rsidRPr="00575F33" w:rsidRDefault="00547EBB" w:rsidP="00FC5ADB">
      <w:pPr>
        <w:widowControl/>
        <w:spacing w:before="120" w:after="120" w:line="240" w:lineRule="auto"/>
        <w:ind w:left="360" w:hanging="360"/>
        <w:rPr>
          <w:rFonts w:eastAsia="Arial" w:cs="Arial"/>
          <w:szCs w:val="24"/>
        </w:rPr>
      </w:pPr>
      <w:r w:rsidRPr="00575F33">
        <w:rPr>
          <w:rFonts w:eastAsia="Arial" w:cs="Arial"/>
          <w:szCs w:val="24"/>
        </w:rPr>
        <w:t xml:space="preserve">This section covers the </w:t>
      </w:r>
      <w:proofErr w:type="gramStart"/>
      <w:r w:rsidRPr="00575F33">
        <w:rPr>
          <w:rFonts w:eastAsia="Arial" w:cs="Arial"/>
          <w:szCs w:val="24"/>
        </w:rPr>
        <w:t>most commonly asked</w:t>
      </w:r>
      <w:proofErr w:type="gramEnd"/>
      <w:r w:rsidRPr="00575F33">
        <w:rPr>
          <w:rFonts w:eastAsia="Arial" w:cs="Arial"/>
          <w:szCs w:val="24"/>
        </w:rPr>
        <w:t xml:space="preserve"> questions </w:t>
      </w:r>
      <w:r w:rsidR="0039264C" w:rsidRPr="00575F33">
        <w:rPr>
          <w:rFonts w:eastAsia="Arial" w:cs="Arial"/>
          <w:szCs w:val="24"/>
        </w:rPr>
        <w:t>from</w:t>
      </w:r>
      <w:r w:rsidRPr="00575F33">
        <w:rPr>
          <w:rFonts w:eastAsia="Arial" w:cs="Arial"/>
          <w:szCs w:val="24"/>
        </w:rPr>
        <w:t xml:space="preserve"> LEAs. </w:t>
      </w:r>
    </w:p>
    <w:p w14:paraId="09706B5F" w14:textId="6E4E15F6" w:rsidR="002F2BC1" w:rsidRPr="00575F33" w:rsidRDefault="0097723D" w:rsidP="007472F1">
      <w:pPr>
        <w:pStyle w:val="ListParagraph"/>
        <w:widowControl/>
        <w:numPr>
          <w:ilvl w:val="0"/>
          <w:numId w:val="24"/>
        </w:numPr>
        <w:spacing w:before="120" w:after="120" w:line="240" w:lineRule="auto"/>
        <w:ind w:hanging="720"/>
        <w:contextualSpacing w:val="0"/>
        <w:rPr>
          <w:rFonts w:eastAsia="Arial" w:cs="Arial"/>
          <w:b/>
          <w:bCs/>
          <w:color w:val="015B8E"/>
          <w:szCs w:val="24"/>
        </w:rPr>
      </w:pPr>
      <w:r w:rsidRPr="00575F33">
        <w:rPr>
          <w:rFonts w:eastAsia="Arial" w:cs="Arial"/>
          <w:b/>
          <w:bCs/>
          <w:color w:val="015B8E"/>
          <w:szCs w:val="24"/>
        </w:rPr>
        <w:t>Why do I see Status</w:t>
      </w:r>
      <w:r w:rsidR="00386C04" w:rsidRPr="00575F33">
        <w:rPr>
          <w:rFonts w:eastAsia="Arial" w:cs="Arial"/>
          <w:b/>
          <w:bCs/>
          <w:color w:val="015B8E"/>
          <w:szCs w:val="24"/>
        </w:rPr>
        <w:t xml:space="preserve"> and Change</w:t>
      </w:r>
      <w:r w:rsidRPr="00575F33">
        <w:rPr>
          <w:rFonts w:eastAsia="Arial" w:cs="Arial"/>
          <w:b/>
          <w:bCs/>
          <w:color w:val="015B8E"/>
          <w:szCs w:val="24"/>
        </w:rPr>
        <w:t xml:space="preserve"> </w:t>
      </w:r>
      <w:r w:rsidR="00E35C15" w:rsidRPr="00575F33">
        <w:rPr>
          <w:rFonts w:eastAsia="Arial" w:cs="Arial"/>
          <w:b/>
          <w:bCs/>
          <w:color w:val="015B8E"/>
          <w:szCs w:val="24"/>
        </w:rPr>
        <w:t xml:space="preserve">data but no </w:t>
      </w:r>
      <w:r w:rsidR="00386C04" w:rsidRPr="00575F33">
        <w:rPr>
          <w:rFonts w:eastAsia="Arial" w:cs="Arial"/>
          <w:b/>
          <w:bCs/>
          <w:color w:val="015B8E"/>
          <w:szCs w:val="24"/>
        </w:rPr>
        <w:t>performance colors</w:t>
      </w:r>
      <w:r w:rsidR="00E35C15" w:rsidRPr="00575F33">
        <w:rPr>
          <w:rFonts w:eastAsia="Arial" w:cs="Arial"/>
          <w:b/>
          <w:bCs/>
          <w:color w:val="015B8E"/>
          <w:szCs w:val="24"/>
        </w:rPr>
        <w:t xml:space="preserve"> for some of the indicators on my school’s Dashboard</w:t>
      </w:r>
      <w:r w:rsidR="007C0A43" w:rsidRPr="00575F33">
        <w:rPr>
          <w:rFonts w:eastAsia="Arial" w:cs="Arial"/>
          <w:b/>
          <w:bCs/>
          <w:color w:val="015B8E"/>
          <w:szCs w:val="24"/>
        </w:rPr>
        <w:t xml:space="preserve">? </w:t>
      </w:r>
    </w:p>
    <w:p w14:paraId="6B61206D" w14:textId="3FB24F24" w:rsidR="005D5268" w:rsidRPr="00575F33" w:rsidRDefault="00DA65EB" w:rsidP="00FC5ADB">
      <w:pPr>
        <w:spacing w:before="120" w:after="120" w:line="240" w:lineRule="auto"/>
        <w:ind w:left="720" w:right="101"/>
        <w:rPr>
          <w:rFonts w:eastAsia="Arial" w:cs="Arial"/>
          <w:szCs w:val="24"/>
        </w:rPr>
      </w:pPr>
      <w:r w:rsidRPr="00575F33">
        <w:rPr>
          <w:rFonts w:eastAsia="Arial" w:cs="Arial"/>
          <w:szCs w:val="24"/>
        </w:rPr>
        <w:t xml:space="preserve">LEAs, schools, and student groups </w:t>
      </w:r>
      <w:r w:rsidR="00AB4CC1" w:rsidRPr="00575F33">
        <w:rPr>
          <w:rFonts w:eastAsia="Arial" w:cs="Arial"/>
          <w:szCs w:val="24"/>
        </w:rPr>
        <w:t>that have</w:t>
      </w:r>
      <w:r w:rsidRPr="00575F33">
        <w:rPr>
          <w:rFonts w:eastAsia="Arial" w:cs="Arial"/>
          <w:szCs w:val="24"/>
        </w:rPr>
        <w:t xml:space="preserve"> </w:t>
      </w:r>
      <w:r w:rsidR="00AB4CC1" w:rsidRPr="00575F33">
        <w:rPr>
          <w:rFonts w:eastAsia="Arial" w:cs="Arial"/>
          <w:szCs w:val="24"/>
        </w:rPr>
        <w:t xml:space="preserve">11–29 students in the denominator of the state indicator </w:t>
      </w:r>
      <w:r w:rsidR="00440C90" w:rsidRPr="00575F33">
        <w:rPr>
          <w:rFonts w:eastAsia="Arial" w:cs="Arial"/>
          <w:szCs w:val="24"/>
        </w:rPr>
        <w:t xml:space="preserve">will have Status </w:t>
      </w:r>
      <w:r w:rsidR="00386C04" w:rsidRPr="00575F33">
        <w:rPr>
          <w:rFonts w:eastAsia="Arial" w:cs="Arial"/>
          <w:szCs w:val="24"/>
        </w:rPr>
        <w:t xml:space="preserve">and Change </w:t>
      </w:r>
      <w:r w:rsidR="00440C90" w:rsidRPr="00575F33">
        <w:rPr>
          <w:rFonts w:eastAsia="Arial" w:cs="Arial"/>
          <w:szCs w:val="24"/>
        </w:rPr>
        <w:t xml:space="preserve">data </w:t>
      </w:r>
      <w:r w:rsidR="00386C04" w:rsidRPr="00575F33">
        <w:rPr>
          <w:rFonts w:eastAsia="Arial" w:cs="Arial"/>
          <w:szCs w:val="24"/>
        </w:rPr>
        <w:t xml:space="preserve">displayed </w:t>
      </w:r>
      <w:r w:rsidR="00440C90" w:rsidRPr="00575F33">
        <w:rPr>
          <w:rFonts w:eastAsia="Arial" w:cs="Arial"/>
          <w:szCs w:val="24"/>
        </w:rPr>
        <w:t xml:space="preserve">but </w:t>
      </w:r>
      <w:r w:rsidR="00386C04" w:rsidRPr="00575F33">
        <w:rPr>
          <w:rFonts w:eastAsia="Arial" w:cs="Arial"/>
          <w:szCs w:val="24"/>
        </w:rPr>
        <w:t>because the</w:t>
      </w:r>
      <w:r w:rsidR="00CA793D" w:rsidRPr="00575F33">
        <w:rPr>
          <w:rFonts w:eastAsia="Arial" w:cs="Arial"/>
          <w:szCs w:val="24"/>
        </w:rPr>
        <w:t xml:space="preserve"> denominator</w:t>
      </w:r>
      <w:r w:rsidR="00386C04" w:rsidRPr="00575F33">
        <w:rPr>
          <w:rFonts w:eastAsia="Arial" w:cs="Arial"/>
          <w:szCs w:val="24"/>
        </w:rPr>
        <w:t xml:space="preserve"> </w:t>
      </w:r>
      <w:r w:rsidR="00261C11" w:rsidRPr="00575F33">
        <w:rPr>
          <w:rFonts w:eastAsia="Arial" w:cs="Arial"/>
          <w:szCs w:val="24"/>
        </w:rPr>
        <w:t>contains less than 3</w:t>
      </w:r>
      <w:r w:rsidR="00386C04" w:rsidRPr="00575F33">
        <w:rPr>
          <w:rFonts w:eastAsia="Arial" w:cs="Arial"/>
          <w:szCs w:val="24"/>
        </w:rPr>
        <w:t>0</w:t>
      </w:r>
      <w:r w:rsidR="00261C11" w:rsidRPr="00575F33">
        <w:rPr>
          <w:rFonts w:eastAsia="Arial" w:cs="Arial"/>
          <w:szCs w:val="24"/>
        </w:rPr>
        <w:t xml:space="preserve"> students</w:t>
      </w:r>
      <w:r w:rsidR="00386C04" w:rsidRPr="00575F33">
        <w:rPr>
          <w:rFonts w:eastAsia="Arial" w:cs="Arial"/>
          <w:szCs w:val="24"/>
        </w:rPr>
        <w:t xml:space="preserve">, </w:t>
      </w:r>
      <w:r w:rsidR="0055017F" w:rsidRPr="00575F33">
        <w:rPr>
          <w:rFonts w:eastAsia="Arial" w:cs="Arial"/>
          <w:szCs w:val="24"/>
        </w:rPr>
        <w:t>Performance Level</w:t>
      </w:r>
      <w:r w:rsidR="00386C04" w:rsidRPr="00575F33">
        <w:rPr>
          <w:rFonts w:eastAsia="Arial" w:cs="Arial"/>
          <w:szCs w:val="24"/>
        </w:rPr>
        <w:t xml:space="preserve">s (or colors) </w:t>
      </w:r>
      <w:r w:rsidR="005B7C10" w:rsidRPr="00575F33">
        <w:rPr>
          <w:rFonts w:eastAsia="Arial" w:cs="Arial"/>
          <w:szCs w:val="24"/>
        </w:rPr>
        <w:t>are not displayed on</w:t>
      </w:r>
      <w:r w:rsidR="00440C90" w:rsidRPr="00575F33">
        <w:rPr>
          <w:rFonts w:eastAsia="Arial" w:cs="Arial"/>
          <w:szCs w:val="24"/>
        </w:rPr>
        <w:t xml:space="preserve"> the Dashboard. </w:t>
      </w:r>
    </w:p>
    <w:p w14:paraId="327D6038" w14:textId="782FA200" w:rsidR="00D13224" w:rsidRPr="00575F33" w:rsidRDefault="005B7C10" w:rsidP="62D55381">
      <w:pPr>
        <w:pStyle w:val="ListParagraph"/>
        <w:widowControl/>
        <w:numPr>
          <w:ilvl w:val="0"/>
          <w:numId w:val="24"/>
        </w:numPr>
        <w:spacing w:before="120" w:after="120" w:line="240" w:lineRule="auto"/>
        <w:ind w:hanging="720"/>
        <w:rPr>
          <w:rFonts w:cs="Arial"/>
          <w:b/>
          <w:color w:val="015B8E"/>
        </w:rPr>
      </w:pPr>
      <w:r w:rsidRPr="00575F33">
        <w:rPr>
          <w:rFonts w:eastAsia="Arial" w:cs="Arial"/>
          <w:b/>
          <w:color w:val="015B8E"/>
        </w:rPr>
        <w:t xml:space="preserve">I know the CDE is required to publish the </w:t>
      </w:r>
      <w:r w:rsidR="1DA53F49" w:rsidRPr="00575F33">
        <w:rPr>
          <w:rFonts w:eastAsia="Arial" w:cs="Arial"/>
          <w:b/>
          <w:bCs/>
          <w:color w:val="015B8E"/>
        </w:rPr>
        <w:t>202</w:t>
      </w:r>
      <w:r w:rsidR="002C0740">
        <w:rPr>
          <w:rFonts w:eastAsia="Arial" w:cs="Arial"/>
          <w:b/>
          <w:bCs/>
          <w:color w:val="015B8E"/>
        </w:rPr>
        <w:t>6</w:t>
      </w:r>
      <w:r w:rsidRPr="00575F33">
        <w:rPr>
          <w:rFonts w:eastAsia="Arial" w:cs="Arial"/>
          <w:b/>
          <w:color w:val="015B8E"/>
        </w:rPr>
        <w:t xml:space="preserve"> Dashboard on </w:t>
      </w:r>
      <w:r w:rsidR="002C0740">
        <w:rPr>
          <w:rFonts w:eastAsia="Arial" w:cs="Arial"/>
          <w:b/>
          <w:color w:val="015B8E"/>
        </w:rPr>
        <w:t>October</w:t>
      </w:r>
      <w:r w:rsidR="002C0740" w:rsidRPr="00575F33">
        <w:rPr>
          <w:rFonts w:eastAsia="Arial" w:cs="Arial"/>
          <w:b/>
          <w:color w:val="015B8E"/>
        </w:rPr>
        <w:t xml:space="preserve"> </w:t>
      </w:r>
      <w:r w:rsidRPr="00575F33">
        <w:rPr>
          <w:rFonts w:eastAsia="Arial" w:cs="Arial"/>
          <w:b/>
          <w:color w:val="015B8E"/>
        </w:rPr>
        <w:t>1</w:t>
      </w:r>
      <w:r w:rsidR="007F3932" w:rsidRPr="00575F33">
        <w:rPr>
          <w:rFonts w:eastAsia="Arial" w:cs="Arial"/>
          <w:b/>
          <w:color w:val="015B8E"/>
        </w:rPr>
        <w:t>5</w:t>
      </w:r>
      <w:r w:rsidRPr="00575F33">
        <w:rPr>
          <w:rFonts w:eastAsia="Arial" w:cs="Arial"/>
          <w:b/>
          <w:color w:val="015B8E"/>
        </w:rPr>
        <w:t xml:space="preserve">, </w:t>
      </w:r>
      <w:r w:rsidR="1DA53F49" w:rsidRPr="00575F33">
        <w:rPr>
          <w:rFonts w:eastAsia="Arial" w:cs="Arial"/>
          <w:b/>
          <w:bCs/>
          <w:color w:val="015B8E"/>
        </w:rPr>
        <w:t>202</w:t>
      </w:r>
      <w:r w:rsidR="002C0740">
        <w:rPr>
          <w:rFonts w:eastAsia="Arial" w:cs="Arial"/>
          <w:b/>
          <w:bCs/>
          <w:color w:val="015B8E"/>
        </w:rPr>
        <w:t>6</w:t>
      </w:r>
      <w:r w:rsidR="1DA53F49" w:rsidRPr="00575F33">
        <w:rPr>
          <w:rFonts w:eastAsia="Arial" w:cs="Arial"/>
          <w:b/>
          <w:bCs/>
          <w:color w:val="015B8E"/>
        </w:rPr>
        <w:t>.</w:t>
      </w:r>
      <w:r w:rsidRPr="00575F33">
        <w:rPr>
          <w:rFonts w:eastAsia="Arial" w:cs="Arial"/>
          <w:b/>
          <w:color w:val="015B8E"/>
        </w:rPr>
        <w:t xml:space="preserve"> Will this release date be the same for future Dashboards? </w:t>
      </w:r>
    </w:p>
    <w:p w14:paraId="7EF28B0D" w14:textId="5A1F3308" w:rsidR="0061013E" w:rsidRPr="00575F33" w:rsidRDefault="002C0740" w:rsidP="0031638B">
      <w:pPr>
        <w:spacing w:before="240" w:line="240" w:lineRule="auto"/>
        <w:ind w:left="720"/>
        <w:rPr>
          <w:rFonts w:cs="Arial"/>
          <w:szCs w:val="24"/>
        </w:rPr>
      </w:pPr>
      <w:r>
        <w:rPr>
          <w:rFonts w:cs="Arial"/>
          <w:szCs w:val="24"/>
        </w:rPr>
        <w:t>Yes</w:t>
      </w:r>
      <w:r w:rsidR="007A46E5">
        <w:rPr>
          <w:rFonts w:cs="Arial"/>
          <w:szCs w:val="24"/>
        </w:rPr>
        <w:t>.</w:t>
      </w:r>
      <w:r>
        <w:rPr>
          <w:rFonts w:cs="Arial"/>
          <w:szCs w:val="24"/>
        </w:rPr>
        <w:t xml:space="preserve"> </w:t>
      </w:r>
      <w:r w:rsidR="007A46E5">
        <w:rPr>
          <w:rFonts w:cs="Arial"/>
          <w:szCs w:val="24"/>
        </w:rPr>
        <w:t>Starting with</w:t>
      </w:r>
      <w:r>
        <w:rPr>
          <w:rFonts w:cs="Arial"/>
          <w:szCs w:val="24"/>
        </w:rPr>
        <w:t xml:space="preserve"> </w:t>
      </w:r>
      <w:r w:rsidR="0061013E" w:rsidRPr="00575F33">
        <w:rPr>
          <w:rFonts w:cs="Arial"/>
          <w:szCs w:val="24"/>
        </w:rPr>
        <w:t xml:space="preserve">the 2026 Dashboard, the </w:t>
      </w:r>
      <w:r w:rsidR="00267036">
        <w:rPr>
          <w:rFonts w:cs="Arial"/>
          <w:szCs w:val="24"/>
        </w:rPr>
        <w:t xml:space="preserve">annual release date will be </w:t>
      </w:r>
      <w:r w:rsidR="0061013E" w:rsidRPr="00575F33">
        <w:rPr>
          <w:rFonts w:cs="Arial"/>
          <w:szCs w:val="24"/>
        </w:rPr>
        <w:t>October 15</w:t>
      </w:r>
      <w:r w:rsidR="00267036">
        <w:rPr>
          <w:rFonts w:cs="Arial"/>
          <w:szCs w:val="24"/>
        </w:rPr>
        <w:t>,</w:t>
      </w:r>
      <w:r w:rsidR="00086FC4">
        <w:rPr>
          <w:rFonts w:cs="Arial"/>
          <w:szCs w:val="24"/>
        </w:rPr>
        <w:t xml:space="preserve"> </w:t>
      </w:r>
      <w:r w:rsidR="00C852DA">
        <w:rPr>
          <w:rFonts w:cs="Arial"/>
          <w:szCs w:val="24"/>
        </w:rPr>
        <w:t>pursuant to</w:t>
      </w:r>
      <w:r w:rsidR="00086FC4">
        <w:rPr>
          <w:rFonts w:cs="Arial"/>
          <w:szCs w:val="24"/>
        </w:rPr>
        <w:t xml:space="preserve"> Senate Bill 114 </w:t>
      </w:r>
      <w:r w:rsidR="00C852DA">
        <w:rPr>
          <w:rFonts w:cs="Arial"/>
          <w:szCs w:val="24"/>
        </w:rPr>
        <w:t>enacted</w:t>
      </w:r>
      <w:r w:rsidR="00086FC4">
        <w:rPr>
          <w:rFonts w:cs="Arial"/>
          <w:szCs w:val="24"/>
        </w:rPr>
        <w:t xml:space="preserve"> in July 2023.</w:t>
      </w:r>
    </w:p>
    <w:p w14:paraId="1242A003" w14:textId="1B4430CA" w:rsidR="00D13224" w:rsidRPr="00575F33" w:rsidRDefault="2DFE6A68" w:rsidP="00852B88">
      <w:pPr>
        <w:pStyle w:val="ListParagraph"/>
        <w:widowControl/>
        <w:numPr>
          <w:ilvl w:val="0"/>
          <w:numId w:val="24"/>
        </w:numPr>
        <w:spacing w:after="120" w:line="240" w:lineRule="auto"/>
        <w:ind w:hanging="720"/>
        <w:contextualSpacing w:val="0"/>
        <w:rPr>
          <w:rFonts w:eastAsia="Arial" w:cs="Arial"/>
          <w:b/>
          <w:bCs/>
          <w:color w:val="015B8E"/>
        </w:rPr>
      </w:pPr>
      <w:r w:rsidRPr="00575F33">
        <w:rPr>
          <w:rFonts w:eastAsia="Arial" w:cs="Arial"/>
          <w:b/>
          <w:bCs/>
          <w:color w:val="015B8E"/>
        </w:rPr>
        <w:t xml:space="preserve">Why does the student enrollment count on the landing page of my school’s Dashboard not </w:t>
      </w:r>
      <w:r w:rsidR="4AFEABAA" w:rsidRPr="00575F33">
        <w:rPr>
          <w:rFonts w:eastAsia="Arial" w:cs="Arial"/>
          <w:b/>
          <w:bCs/>
          <w:color w:val="015B8E"/>
        </w:rPr>
        <w:t>match the denominator</w:t>
      </w:r>
      <w:r w:rsidR="0EF45A4D" w:rsidRPr="00575F33">
        <w:rPr>
          <w:rFonts w:eastAsia="Arial" w:cs="Arial"/>
          <w:b/>
          <w:bCs/>
          <w:color w:val="015B8E"/>
        </w:rPr>
        <w:t xml:space="preserve"> with the </w:t>
      </w:r>
      <w:r w:rsidR="4AFEABAA" w:rsidRPr="00575F33">
        <w:rPr>
          <w:rFonts w:eastAsia="Arial" w:cs="Arial"/>
          <w:b/>
          <w:bCs/>
          <w:color w:val="015B8E"/>
        </w:rPr>
        <w:t>Suspension Rate Indicator</w:t>
      </w:r>
      <w:r w:rsidR="006647A0" w:rsidRPr="00575F33">
        <w:rPr>
          <w:rFonts w:eastAsia="Arial" w:cs="Arial"/>
          <w:b/>
          <w:bCs/>
          <w:color w:val="015B8E"/>
        </w:rPr>
        <w:t>?</w:t>
      </w:r>
      <w:r w:rsidR="4AFEABAA" w:rsidRPr="00575F33">
        <w:rPr>
          <w:rFonts w:eastAsia="Arial" w:cs="Arial"/>
          <w:b/>
          <w:bCs/>
          <w:color w:val="015B8E"/>
        </w:rPr>
        <w:t xml:space="preserve"> </w:t>
      </w:r>
    </w:p>
    <w:p w14:paraId="37BB73DD" w14:textId="4F2166EB" w:rsidR="00D13224" w:rsidRPr="00575F33" w:rsidRDefault="005B7C10" w:rsidP="006A2F0E">
      <w:pPr>
        <w:pStyle w:val="PlainText"/>
        <w:tabs>
          <w:tab w:val="left" w:pos="1203"/>
        </w:tabs>
        <w:spacing w:before="120" w:after="120"/>
        <w:ind w:left="720"/>
        <w:rPr>
          <w:rFonts w:ascii="Arial" w:hAnsi="Arial" w:cs="Arial"/>
        </w:rPr>
      </w:pPr>
      <w:r w:rsidRPr="00575F33">
        <w:rPr>
          <w:rFonts w:ascii="Arial" w:hAnsi="Arial" w:cs="Arial"/>
          <w:sz w:val="24"/>
          <w:szCs w:val="24"/>
        </w:rPr>
        <w:t>Keep in mind that the</w:t>
      </w:r>
      <w:r w:rsidR="008D5D60" w:rsidRPr="00575F33">
        <w:rPr>
          <w:rFonts w:ascii="Arial" w:hAnsi="Arial" w:cs="Arial"/>
          <w:sz w:val="24"/>
          <w:szCs w:val="24"/>
        </w:rPr>
        <w:t xml:space="preserve"> </w:t>
      </w:r>
      <w:r w:rsidR="00466070" w:rsidRPr="00575F33">
        <w:rPr>
          <w:rFonts w:ascii="Arial" w:hAnsi="Arial" w:cs="Arial"/>
          <w:sz w:val="24"/>
          <w:szCs w:val="24"/>
        </w:rPr>
        <w:t xml:space="preserve">enrollment count on the Dashboard landing page stems from Fall Census Day data whereas the count of students for the Suspension Rate Indicator is based on </w:t>
      </w:r>
      <w:r w:rsidR="005C7FC1" w:rsidRPr="00575F33">
        <w:rPr>
          <w:rFonts w:ascii="Arial" w:hAnsi="Arial" w:cs="Arial"/>
          <w:sz w:val="24"/>
          <w:szCs w:val="24"/>
        </w:rPr>
        <w:t>students who are cumulatively enrolled throughout the year (i.e.,</w:t>
      </w:r>
      <w:r w:rsidR="00121F05" w:rsidRPr="00575F33">
        <w:rPr>
          <w:rFonts w:ascii="Arial" w:hAnsi="Arial" w:cs="Arial"/>
          <w:sz w:val="24"/>
          <w:szCs w:val="24"/>
        </w:rPr>
        <w:t xml:space="preserve"> through </w:t>
      </w:r>
      <w:r w:rsidR="005C7FC1" w:rsidRPr="00575F33">
        <w:rPr>
          <w:rFonts w:ascii="Arial" w:hAnsi="Arial" w:cs="Arial"/>
          <w:sz w:val="24"/>
          <w:szCs w:val="24"/>
        </w:rPr>
        <w:t xml:space="preserve">CALPADS End-of-Year </w:t>
      </w:r>
      <w:r w:rsidR="002A4C57">
        <w:rPr>
          <w:rFonts w:ascii="Arial" w:hAnsi="Arial" w:cs="Arial"/>
          <w:sz w:val="24"/>
          <w:szCs w:val="24"/>
        </w:rPr>
        <w:t>1</w:t>
      </w:r>
      <w:r w:rsidR="006647A0" w:rsidRPr="00575F33">
        <w:rPr>
          <w:rFonts w:ascii="Arial" w:hAnsi="Arial" w:cs="Arial"/>
          <w:sz w:val="24"/>
          <w:szCs w:val="24"/>
        </w:rPr>
        <w:t>)</w:t>
      </w:r>
      <w:r w:rsidR="00466070" w:rsidRPr="00575F33">
        <w:rPr>
          <w:rFonts w:ascii="Arial" w:hAnsi="Arial" w:cs="Arial"/>
          <w:sz w:val="24"/>
          <w:szCs w:val="24"/>
        </w:rPr>
        <w:t xml:space="preserve">. </w:t>
      </w:r>
      <w:r w:rsidR="006A2F0E" w:rsidRPr="00575F33">
        <w:rPr>
          <w:rFonts w:ascii="Arial" w:hAnsi="Arial" w:cs="Arial"/>
          <w:sz w:val="24"/>
          <w:szCs w:val="24"/>
        </w:rPr>
        <w:t>“</w:t>
      </w:r>
      <w:r w:rsidR="00466070" w:rsidRPr="00575F33">
        <w:rPr>
          <w:rFonts w:ascii="Arial" w:hAnsi="Arial" w:cs="Arial"/>
          <w:sz w:val="24"/>
          <w:szCs w:val="24"/>
        </w:rPr>
        <w:t>Cumulative enrollment</w:t>
      </w:r>
      <w:r w:rsidR="006A2F0E" w:rsidRPr="00575F33">
        <w:rPr>
          <w:rFonts w:ascii="Arial" w:hAnsi="Arial" w:cs="Arial"/>
          <w:sz w:val="24"/>
          <w:szCs w:val="24"/>
        </w:rPr>
        <w:t>”</w:t>
      </w:r>
      <w:r w:rsidR="00466070" w:rsidRPr="00575F33">
        <w:rPr>
          <w:rFonts w:ascii="Arial" w:hAnsi="Arial" w:cs="Arial"/>
          <w:sz w:val="24"/>
          <w:szCs w:val="24"/>
        </w:rPr>
        <w:t xml:space="preserve"> is the total number of students who were enrolled for at least one day at any time during the school year.</w:t>
      </w:r>
    </w:p>
    <w:p w14:paraId="465C6BD8" w14:textId="09AB2B20" w:rsidR="00016FE7" w:rsidRPr="00575F33" w:rsidRDefault="00734655" w:rsidP="007472F1">
      <w:pPr>
        <w:pStyle w:val="ListParagraph"/>
        <w:widowControl/>
        <w:numPr>
          <w:ilvl w:val="0"/>
          <w:numId w:val="24"/>
        </w:numPr>
        <w:spacing w:before="120" w:after="120" w:line="240" w:lineRule="auto"/>
        <w:ind w:hanging="720"/>
        <w:contextualSpacing w:val="0"/>
        <w:rPr>
          <w:rFonts w:eastAsia="Arial" w:cs="Arial"/>
          <w:b/>
          <w:color w:val="015B8E"/>
        </w:rPr>
      </w:pPr>
      <w:r w:rsidRPr="00575F33">
        <w:rPr>
          <w:rFonts w:eastAsia="Arial" w:cs="Arial"/>
          <w:b/>
          <w:color w:val="015B8E"/>
        </w:rPr>
        <w:t xml:space="preserve">Are data from adult schools included </w:t>
      </w:r>
      <w:r w:rsidR="6E7B4B5A" w:rsidRPr="00575F33">
        <w:rPr>
          <w:rFonts w:eastAsia="Arial" w:cs="Arial"/>
          <w:b/>
          <w:bCs/>
          <w:color w:val="015B8E"/>
        </w:rPr>
        <w:t xml:space="preserve">in </w:t>
      </w:r>
      <w:r w:rsidR="5DFF6A64" w:rsidRPr="00575F33">
        <w:rPr>
          <w:rFonts w:eastAsia="Arial" w:cs="Arial"/>
          <w:b/>
          <w:bCs/>
          <w:color w:val="015B8E"/>
        </w:rPr>
        <w:t>my</w:t>
      </w:r>
      <w:r w:rsidR="001A46B9" w:rsidRPr="00575F33">
        <w:rPr>
          <w:rFonts w:eastAsia="Arial" w:cs="Arial"/>
          <w:b/>
          <w:color w:val="015B8E"/>
        </w:rPr>
        <w:t xml:space="preserve"> district’s Dashboard results?</w:t>
      </w:r>
    </w:p>
    <w:p w14:paraId="5DFBF75C" w14:textId="23857D2D" w:rsidR="00B02526" w:rsidRPr="00575F33" w:rsidRDefault="001A46B9" w:rsidP="00A97700">
      <w:pPr>
        <w:spacing w:before="120" w:after="120" w:line="240" w:lineRule="auto"/>
        <w:ind w:left="720" w:right="104"/>
        <w:rPr>
          <w:rFonts w:eastAsia="Arial" w:cs="Arial"/>
          <w:szCs w:val="28"/>
        </w:rPr>
      </w:pPr>
      <w:r w:rsidRPr="00575F33">
        <w:rPr>
          <w:rFonts w:eastAsia="Arial" w:cs="Arial"/>
          <w:szCs w:val="28"/>
        </w:rPr>
        <w:t xml:space="preserve">No. </w:t>
      </w:r>
      <w:r w:rsidR="00960B0D" w:rsidRPr="00575F33">
        <w:rPr>
          <w:rFonts w:eastAsia="Arial" w:cs="Arial"/>
          <w:szCs w:val="28"/>
        </w:rPr>
        <w:t>A</w:t>
      </w:r>
      <w:r w:rsidR="00BB4CAD" w:rsidRPr="00575F33">
        <w:rPr>
          <w:rFonts w:eastAsia="Arial" w:cs="Arial"/>
          <w:szCs w:val="28"/>
        </w:rPr>
        <w:t>dult schools do not receive a Dashboard</w:t>
      </w:r>
      <w:r w:rsidRPr="00575F33">
        <w:rPr>
          <w:rFonts w:eastAsia="Arial" w:cs="Arial"/>
          <w:szCs w:val="28"/>
        </w:rPr>
        <w:t xml:space="preserve"> and th</w:t>
      </w:r>
      <w:r w:rsidR="00863D53" w:rsidRPr="00575F33">
        <w:rPr>
          <w:rFonts w:eastAsia="Arial" w:cs="Arial"/>
          <w:szCs w:val="28"/>
        </w:rPr>
        <w:t xml:space="preserve">erefore, these schools’ data are not included in their LEA results. </w:t>
      </w:r>
    </w:p>
    <w:p w14:paraId="6C8033EC" w14:textId="24754531" w:rsidR="00016FE7" w:rsidRPr="00575F33" w:rsidRDefault="00322D49" w:rsidP="007472F1">
      <w:pPr>
        <w:pStyle w:val="ListParagraph"/>
        <w:widowControl/>
        <w:numPr>
          <w:ilvl w:val="0"/>
          <w:numId w:val="24"/>
        </w:numPr>
        <w:spacing w:before="120" w:after="120" w:line="240" w:lineRule="auto"/>
        <w:ind w:left="360"/>
        <w:contextualSpacing w:val="0"/>
        <w:rPr>
          <w:rFonts w:eastAsia="Arial" w:cs="Arial"/>
          <w:b/>
          <w:bCs/>
          <w:color w:val="015B8E"/>
          <w:szCs w:val="28"/>
        </w:rPr>
      </w:pPr>
      <w:r w:rsidRPr="00575F33">
        <w:rPr>
          <w:rFonts w:eastAsia="Arial" w:cs="Arial"/>
          <w:b/>
          <w:bCs/>
          <w:color w:val="015B8E"/>
          <w:szCs w:val="28"/>
        </w:rPr>
        <w:t>Are charter school data included in</w:t>
      </w:r>
      <w:r w:rsidR="004E5A4C" w:rsidRPr="00575F33">
        <w:rPr>
          <w:rFonts w:eastAsia="Arial" w:cs="Arial"/>
          <w:b/>
          <w:bCs/>
          <w:color w:val="015B8E"/>
          <w:szCs w:val="28"/>
        </w:rPr>
        <w:t xml:space="preserve"> my </w:t>
      </w:r>
      <w:r w:rsidR="0016061E" w:rsidRPr="00575F33">
        <w:rPr>
          <w:rFonts w:eastAsia="Arial" w:cs="Arial"/>
          <w:b/>
          <w:bCs/>
          <w:color w:val="015B8E"/>
          <w:szCs w:val="28"/>
        </w:rPr>
        <w:t>LEA’s Dashboard results</w:t>
      </w:r>
      <w:r w:rsidRPr="00575F33">
        <w:rPr>
          <w:rFonts w:eastAsia="Arial" w:cs="Arial"/>
          <w:b/>
          <w:bCs/>
          <w:color w:val="015B8E"/>
          <w:szCs w:val="28"/>
        </w:rPr>
        <w:t>?</w:t>
      </w:r>
    </w:p>
    <w:p w14:paraId="3294307A" w14:textId="4310E81A" w:rsidR="0034651C" w:rsidRPr="00575F33" w:rsidRDefault="00322D49" w:rsidP="006A2F0E">
      <w:pPr>
        <w:pStyle w:val="PlainText"/>
        <w:spacing w:before="120" w:after="120"/>
        <w:ind w:left="720"/>
        <w:rPr>
          <w:rFonts w:ascii="Arial" w:eastAsia="Arial" w:hAnsi="Arial" w:cs="Arial"/>
          <w:sz w:val="24"/>
          <w:szCs w:val="28"/>
        </w:rPr>
      </w:pPr>
      <w:r w:rsidRPr="00575F33">
        <w:rPr>
          <w:rFonts w:ascii="Arial" w:eastAsia="Arial" w:hAnsi="Arial" w:cs="Arial"/>
          <w:sz w:val="24"/>
          <w:szCs w:val="28"/>
        </w:rPr>
        <w:t>No. Because charter schools are treated as LEAs under LCFF, their data are not included in their authorizer’s Dashboard report.</w:t>
      </w:r>
    </w:p>
    <w:p w14:paraId="56BF5203" w14:textId="50A5CCA3" w:rsidR="00A23387" w:rsidRPr="00575F33" w:rsidRDefault="00447D11" w:rsidP="35AF49D1">
      <w:pPr>
        <w:pStyle w:val="ListParagraph"/>
        <w:widowControl/>
        <w:numPr>
          <w:ilvl w:val="0"/>
          <w:numId w:val="24"/>
        </w:numPr>
        <w:spacing w:before="120" w:after="120" w:line="240" w:lineRule="auto"/>
        <w:ind w:hanging="720"/>
        <w:rPr>
          <w:rFonts w:eastAsia="Arial" w:cs="Arial"/>
          <w:b/>
          <w:color w:val="015B8E"/>
        </w:rPr>
      </w:pPr>
      <w:r w:rsidRPr="00575F33">
        <w:rPr>
          <w:rFonts w:eastAsia="Arial" w:cs="Arial"/>
          <w:b/>
          <w:bCs/>
          <w:color w:val="015B8E"/>
        </w:rPr>
        <w:t>Does t</w:t>
      </w:r>
      <w:r w:rsidR="002A09A0" w:rsidRPr="00575F33">
        <w:rPr>
          <w:rFonts w:eastAsia="Arial" w:cs="Arial"/>
          <w:b/>
          <w:bCs/>
          <w:color w:val="015B8E"/>
        </w:rPr>
        <w:t xml:space="preserve">he </w:t>
      </w:r>
      <w:r w:rsidR="00EC232B" w:rsidRPr="00575F33">
        <w:rPr>
          <w:rFonts w:eastAsia="Arial" w:cs="Arial"/>
          <w:b/>
          <w:bCs/>
          <w:color w:val="015B8E"/>
        </w:rPr>
        <w:t>202</w:t>
      </w:r>
      <w:r w:rsidR="00801CEF">
        <w:rPr>
          <w:rFonts w:eastAsia="Arial" w:cs="Arial"/>
          <w:b/>
          <w:bCs/>
          <w:color w:val="015B8E"/>
        </w:rPr>
        <w:t>6</w:t>
      </w:r>
      <w:r w:rsidR="00EC232B" w:rsidRPr="00575F33">
        <w:rPr>
          <w:rFonts w:eastAsia="Arial" w:cs="Arial"/>
          <w:b/>
          <w:bCs/>
          <w:color w:val="015B8E"/>
        </w:rPr>
        <w:t xml:space="preserve"> </w:t>
      </w:r>
      <w:r w:rsidR="002A09A0" w:rsidRPr="00575F33">
        <w:rPr>
          <w:rFonts w:eastAsia="Arial" w:cs="Arial"/>
          <w:b/>
          <w:bCs/>
          <w:color w:val="015B8E"/>
        </w:rPr>
        <w:t xml:space="preserve">Dashboard reflect the data I recently updated in CALPADS on </w:t>
      </w:r>
      <w:r w:rsidR="00251D72">
        <w:rPr>
          <w:rFonts w:eastAsia="Arial" w:cs="Arial"/>
          <w:b/>
          <w:bCs/>
          <w:color w:val="015B8E"/>
        </w:rPr>
        <w:t>October</w:t>
      </w:r>
      <w:r w:rsidR="00251D72" w:rsidRPr="00575F33">
        <w:rPr>
          <w:rFonts w:eastAsia="Arial" w:cs="Arial"/>
          <w:b/>
          <w:bCs/>
          <w:color w:val="015B8E"/>
        </w:rPr>
        <w:t xml:space="preserve"> </w:t>
      </w:r>
      <w:r w:rsidR="00386C04" w:rsidRPr="00575F33">
        <w:rPr>
          <w:rFonts w:eastAsia="Arial" w:cs="Arial"/>
          <w:b/>
          <w:bCs/>
          <w:color w:val="015B8E"/>
        </w:rPr>
        <w:t>10</w:t>
      </w:r>
      <w:r w:rsidR="002A09A0" w:rsidRPr="00575F33">
        <w:rPr>
          <w:rFonts w:eastAsia="Arial" w:cs="Arial"/>
          <w:b/>
          <w:bCs/>
          <w:color w:val="015B8E"/>
        </w:rPr>
        <w:t xml:space="preserve">, </w:t>
      </w:r>
      <w:r w:rsidR="65C695D1" w:rsidRPr="00575F33">
        <w:rPr>
          <w:rFonts w:eastAsia="Arial" w:cs="Arial"/>
          <w:b/>
          <w:bCs/>
          <w:color w:val="015B8E"/>
        </w:rPr>
        <w:t>202</w:t>
      </w:r>
      <w:r w:rsidR="00251D72">
        <w:rPr>
          <w:rFonts w:eastAsia="Arial" w:cs="Arial"/>
          <w:b/>
          <w:bCs/>
          <w:color w:val="015B8E"/>
        </w:rPr>
        <w:t>6</w:t>
      </w:r>
      <w:r w:rsidRPr="00575F33">
        <w:rPr>
          <w:rFonts w:eastAsia="Arial" w:cs="Arial"/>
          <w:b/>
          <w:bCs/>
          <w:color w:val="015B8E"/>
        </w:rPr>
        <w:t xml:space="preserve">? </w:t>
      </w:r>
    </w:p>
    <w:p w14:paraId="69699EA1" w14:textId="3305FABD" w:rsidR="008F6641" w:rsidRPr="00575F33" w:rsidRDefault="002A09A0" w:rsidP="006A2F0E">
      <w:pPr>
        <w:pStyle w:val="PlainText"/>
        <w:spacing w:before="120" w:after="120"/>
        <w:ind w:left="720"/>
        <w:rPr>
          <w:rFonts w:ascii="Arial" w:eastAsia="Arial" w:hAnsi="Arial" w:cs="Arial"/>
          <w:sz w:val="24"/>
          <w:szCs w:val="24"/>
        </w:rPr>
      </w:pPr>
      <w:r w:rsidRPr="00575F33">
        <w:rPr>
          <w:rFonts w:ascii="Arial" w:hAnsi="Arial" w:cs="Arial"/>
          <w:sz w:val="24"/>
          <w:szCs w:val="24"/>
        </w:rPr>
        <w:t xml:space="preserve">No. All data </w:t>
      </w:r>
      <w:r w:rsidR="001B0546" w:rsidRPr="00575F33">
        <w:rPr>
          <w:rFonts w:ascii="Arial" w:hAnsi="Arial" w:cs="Arial"/>
          <w:sz w:val="24"/>
          <w:szCs w:val="24"/>
        </w:rPr>
        <w:t>extracted out of</w:t>
      </w:r>
      <w:r w:rsidR="008F6641" w:rsidRPr="00575F33">
        <w:rPr>
          <w:rFonts w:ascii="Arial" w:eastAsia="Arial" w:hAnsi="Arial" w:cs="Arial"/>
          <w:sz w:val="24"/>
          <w:szCs w:val="24"/>
        </w:rPr>
        <w:t xml:space="preserve"> CALPADS for the </w:t>
      </w:r>
      <w:r w:rsidR="00EC232B" w:rsidRPr="00575F33">
        <w:rPr>
          <w:rFonts w:ascii="Arial" w:eastAsia="Arial" w:hAnsi="Arial" w:cs="Arial"/>
          <w:sz w:val="24"/>
          <w:szCs w:val="24"/>
        </w:rPr>
        <w:t>202</w:t>
      </w:r>
      <w:r w:rsidR="00801CEF">
        <w:rPr>
          <w:rFonts w:ascii="Arial" w:eastAsia="Arial" w:hAnsi="Arial" w:cs="Arial"/>
          <w:sz w:val="24"/>
          <w:szCs w:val="24"/>
        </w:rPr>
        <w:t>6</w:t>
      </w:r>
      <w:r w:rsidR="00EC232B" w:rsidRPr="00575F33">
        <w:rPr>
          <w:rFonts w:ascii="Arial" w:eastAsia="Arial" w:hAnsi="Arial" w:cs="Arial"/>
          <w:sz w:val="24"/>
          <w:szCs w:val="24"/>
        </w:rPr>
        <w:t xml:space="preserve"> </w:t>
      </w:r>
      <w:r w:rsidR="008F6641" w:rsidRPr="00575F33">
        <w:rPr>
          <w:rFonts w:ascii="Arial" w:eastAsia="Arial" w:hAnsi="Arial" w:cs="Arial"/>
          <w:sz w:val="24"/>
          <w:szCs w:val="24"/>
        </w:rPr>
        <w:t xml:space="preserve">Dashboard were based on End-of-Year </w:t>
      </w:r>
      <w:r w:rsidR="00E64954" w:rsidRPr="00575F33">
        <w:rPr>
          <w:rFonts w:ascii="Arial" w:eastAsia="Arial" w:hAnsi="Arial" w:cs="Arial"/>
          <w:sz w:val="24"/>
          <w:szCs w:val="24"/>
        </w:rPr>
        <w:t xml:space="preserve">(EOY) </w:t>
      </w:r>
      <w:r w:rsidR="008F6641" w:rsidRPr="00575F33">
        <w:rPr>
          <w:rFonts w:ascii="Arial" w:eastAsia="Arial" w:hAnsi="Arial" w:cs="Arial"/>
          <w:sz w:val="24"/>
          <w:szCs w:val="24"/>
        </w:rPr>
        <w:t>certified data</w:t>
      </w:r>
      <w:r w:rsidR="00D13224" w:rsidRPr="00575F33">
        <w:rPr>
          <w:rFonts w:ascii="Arial" w:eastAsia="Arial" w:hAnsi="Arial" w:cs="Arial"/>
          <w:sz w:val="24"/>
          <w:szCs w:val="24"/>
        </w:rPr>
        <w:t xml:space="preserve">. </w:t>
      </w:r>
      <w:r w:rsidR="0002523E" w:rsidRPr="0002523E">
        <w:rPr>
          <w:rFonts w:ascii="Arial" w:eastAsia="Arial" w:hAnsi="Arial" w:cs="Arial"/>
          <w:sz w:val="24"/>
          <w:szCs w:val="24"/>
        </w:rPr>
        <w:t xml:space="preserve">The final deadline for EOY 1 was July 31, </w:t>
      </w:r>
      <w:proofErr w:type="gramStart"/>
      <w:r w:rsidR="0002523E" w:rsidRPr="0002523E">
        <w:rPr>
          <w:rFonts w:ascii="Arial" w:eastAsia="Arial" w:hAnsi="Arial" w:cs="Arial"/>
          <w:sz w:val="24"/>
          <w:szCs w:val="24"/>
        </w:rPr>
        <w:t>2026</w:t>
      </w:r>
      <w:proofErr w:type="gramEnd"/>
      <w:r w:rsidR="0002523E" w:rsidRPr="0002523E">
        <w:rPr>
          <w:rFonts w:ascii="Arial" w:eastAsia="Arial" w:hAnsi="Arial" w:cs="Arial"/>
          <w:sz w:val="24"/>
          <w:szCs w:val="24"/>
        </w:rPr>
        <w:t xml:space="preserve"> and final deadline for EOY 2 was August 17, 2026. Although Cohort data are not certified, the data was extracted on August 17, </w:t>
      </w:r>
      <w:proofErr w:type="gramStart"/>
      <w:r w:rsidR="0002523E" w:rsidRPr="0002523E">
        <w:rPr>
          <w:rFonts w:ascii="Arial" w:eastAsia="Arial" w:hAnsi="Arial" w:cs="Arial"/>
          <w:sz w:val="24"/>
          <w:szCs w:val="24"/>
        </w:rPr>
        <w:t>2026</w:t>
      </w:r>
      <w:proofErr w:type="gramEnd"/>
      <w:r w:rsidR="0002523E" w:rsidRPr="0002523E">
        <w:rPr>
          <w:rFonts w:ascii="Arial" w:eastAsia="Arial" w:hAnsi="Arial" w:cs="Arial"/>
          <w:sz w:val="24"/>
          <w:szCs w:val="24"/>
        </w:rPr>
        <w:t xml:space="preserve"> from the ODS.</w:t>
      </w:r>
      <w:r w:rsidR="008F6641" w:rsidRPr="00575F33">
        <w:rPr>
          <w:rFonts w:ascii="Arial" w:eastAsia="Arial" w:hAnsi="Arial" w:cs="Arial"/>
          <w:sz w:val="24"/>
          <w:szCs w:val="24"/>
        </w:rPr>
        <w:t xml:space="preserve"> </w:t>
      </w:r>
    </w:p>
    <w:p w14:paraId="13F777A2" w14:textId="2A1D8D82" w:rsidR="008F6641" w:rsidRPr="00575F33" w:rsidRDefault="008F6641" w:rsidP="007472F1">
      <w:pPr>
        <w:numPr>
          <w:ilvl w:val="1"/>
          <w:numId w:val="25"/>
        </w:numPr>
        <w:spacing w:before="120" w:after="120" w:line="240" w:lineRule="auto"/>
        <w:ind w:right="101"/>
        <w:rPr>
          <w:rFonts w:eastAsia="Arial" w:cs="Arial"/>
          <w:szCs w:val="24"/>
        </w:rPr>
      </w:pPr>
      <w:r w:rsidRPr="00575F33">
        <w:rPr>
          <w:rFonts w:eastAsia="Arial" w:cs="Arial"/>
          <w:szCs w:val="24"/>
        </w:rPr>
        <w:t xml:space="preserve">If you updated data after the </w:t>
      </w:r>
      <w:r w:rsidR="00E64954" w:rsidRPr="00575F33">
        <w:rPr>
          <w:rFonts w:eastAsia="Arial" w:cs="Arial"/>
          <w:szCs w:val="24"/>
        </w:rPr>
        <w:t xml:space="preserve">EOY </w:t>
      </w:r>
      <w:r w:rsidRPr="00575F33">
        <w:rPr>
          <w:rFonts w:eastAsia="Arial" w:cs="Arial"/>
          <w:szCs w:val="24"/>
        </w:rPr>
        <w:t>certification deadline, the update</w:t>
      </w:r>
      <w:r w:rsidR="00E64954" w:rsidRPr="00575F33">
        <w:rPr>
          <w:rFonts w:eastAsia="Arial" w:cs="Arial"/>
          <w:szCs w:val="24"/>
        </w:rPr>
        <w:t>s</w:t>
      </w:r>
      <w:r w:rsidRPr="00575F33">
        <w:rPr>
          <w:rFonts w:eastAsia="Arial" w:cs="Arial"/>
          <w:szCs w:val="24"/>
        </w:rPr>
        <w:t xml:space="preserve"> will not be reflected. </w:t>
      </w:r>
    </w:p>
    <w:p w14:paraId="7A7D469C" w14:textId="0B83C904" w:rsidR="006A2F0E" w:rsidRPr="00575F33" w:rsidRDefault="008F6641" w:rsidP="00712892">
      <w:pPr>
        <w:numPr>
          <w:ilvl w:val="1"/>
          <w:numId w:val="25"/>
        </w:numPr>
        <w:spacing w:before="120" w:after="120" w:line="240" w:lineRule="auto"/>
        <w:ind w:right="104"/>
        <w:rPr>
          <w:rFonts w:eastAsia="Arial" w:cs="Arial"/>
          <w:szCs w:val="24"/>
        </w:rPr>
      </w:pPr>
      <w:r w:rsidRPr="00575F33">
        <w:rPr>
          <w:rFonts w:eastAsia="Arial" w:cs="Arial"/>
        </w:rPr>
        <w:t>If you certified data and updated data without de-certifying and re-certifying, the updates you ma</w:t>
      </w:r>
      <w:r w:rsidR="00085640" w:rsidRPr="00575F33">
        <w:rPr>
          <w:rFonts w:eastAsia="Arial" w:cs="Arial"/>
        </w:rPr>
        <w:t>de</w:t>
      </w:r>
      <w:r w:rsidRPr="00575F33">
        <w:rPr>
          <w:rFonts w:eastAsia="Arial" w:cs="Arial"/>
        </w:rPr>
        <w:t xml:space="preserve"> before </w:t>
      </w:r>
      <w:r w:rsidR="00A3246F">
        <w:rPr>
          <w:rFonts w:eastAsia="Arial" w:cs="Arial"/>
        </w:rPr>
        <w:t>the relative deadlines</w:t>
      </w:r>
      <w:r w:rsidR="00052188" w:rsidRPr="00575F33">
        <w:rPr>
          <w:rFonts w:eastAsia="Arial" w:cs="Arial"/>
        </w:rPr>
        <w:t>,</w:t>
      </w:r>
      <w:r w:rsidR="00D23E91" w:rsidRPr="00575F33">
        <w:rPr>
          <w:rFonts w:eastAsia="Arial" w:cs="Arial"/>
        </w:rPr>
        <w:t xml:space="preserve"> </w:t>
      </w:r>
      <w:r w:rsidRPr="00575F33">
        <w:rPr>
          <w:rFonts w:eastAsia="Arial" w:cs="Arial"/>
        </w:rPr>
        <w:t xml:space="preserve">will </w:t>
      </w:r>
      <w:r w:rsidR="00085640" w:rsidRPr="00575F33">
        <w:rPr>
          <w:rFonts w:eastAsia="Arial" w:cs="Arial"/>
        </w:rPr>
        <w:t xml:space="preserve">also </w:t>
      </w:r>
      <w:r w:rsidRPr="00575F33">
        <w:rPr>
          <w:rFonts w:eastAsia="Arial" w:cs="Arial"/>
        </w:rPr>
        <w:t xml:space="preserve">not be reflected in the Dashboard. </w:t>
      </w:r>
    </w:p>
    <w:p w14:paraId="64A45233" w14:textId="3E87ECC2" w:rsidR="00267F7E" w:rsidRPr="00575F33" w:rsidRDefault="007165B3" w:rsidP="00BB1A45">
      <w:pPr>
        <w:pStyle w:val="Heading3"/>
        <w:pBdr>
          <w:bottom w:val="single" w:sz="24" w:space="1" w:color="015B8E"/>
        </w:pBdr>
        <w:rPr>
          <w:rFonts w:eastAsia="Arial"/>
        </w:rPr>
      </w:pPr>
      <w:bookmarkStart w:id="67" w:name="AppendixA"/>
      <w:bookmarkStart w:id="68" w:name="_Toc242791728"/>
      <w:bookmarkStart w:id="69" w:name="_Toc242791869"/>
      <w:r w:rsidRPr="00575F33">
        <w:rPr>
          <w:rFonts w:eastAsia="Arial"/>
          <w:sz w:val="40"/>
          <w:szCs w:val="28"/>
        </w:rPr>
        <w:lastRenderedPageBreak/>
        <w:t>Appendix A</w:t>
      </w:r>
      <w:bookmarkEnd w:id="67"/>
      <w:r w:rsidRPr="00575F33">
        <w:rPr>
          <w:rFonts w:eastAsia="Arial"/>
          <w:sz w:val="40"/>
          <w:szCs w:val="28"/>
        </w:rPr>
        <w:t xml:space="preserve">: </w:t>
      </w:r>
      <w:r w:rsidR="001125C5" w:rsidRPr="00575F33">
        <w:rPr>
          <w:sz w:val="40"/>
          <w:szCs w:val="28"/>
        </w:rPr>
        <w:t>Descriptive Text for Images in Guide</w:t>
      </w:r>
      <w:bookmarkEnd w:id="68"/>
      <w:bookmarkEnd w:id="69"/>
    </w:p>
    <w:p w14:paraId="67B7B4F6" w14:textId="20039F17" w:rsidR="001125C5" w:rsidRPr="00575F33" w:rsidRDefault="001125C5" w:rsidP="005B73A3">
      <w:pPr>
        <w:widowControl/>
        <w:spacing w:before="120" w:after="120" w:line="240" w:lineRule="auto"/>
        <w:rPr>
          <w:rFonts w:cs="Arial"/>
        </w:rPr>
      </w:pPr>
      <w:r w:rsidRPr="00575F33">
        <w:rPr>
          <w:rFonts w:cs="Arial"/>
        </w:rPr>
        <w:t>This section contains the descriptive text to the images presented throughout this guide to ensure accessibility to individuals with disabilities as required by Section 508 of the federal Rehabilitation Act of 1973.</w:t>
      </w:r>
    </w:p>
    <w:bookmarkStart w:id="70" w:name="AppenAFig1"/>
    <w:p w14:paraId="2458A79E" w14:textId="6BB7759F" w:rsidR="00842696" w:rsidRPr="00575F33" w:rsidRDefault="006256BB" w:rsidP="00253EA0">
      <w:pPr>
        <w:spacing w:line="240" w:lineRule="auto"/>
        <w:ind w:right="158"/>
        <w:rPr>
          <w:rFonts w:eastAsia="Arial" w:cs="Arial"/>
          <w:b/>
          <w:bCs/>
          <w:szCs w:val="24"/>
        </w:rPr>
      </w:pPr>
      <w:r w:rsidRPr="00D01B74">
        <w:fldChar w:fldCharType="begin"/>
      </w:r>
      <w:r w:rsidR="00D43E91" w:rsidRPr="00D01B74">
        <w:rPr>
          <w:rFonts w:cs="Arial"/>
        </w:rPr>
        <w:instrText>HYPERLINK  \l "Figure1"</w:instrText>
      </w:r>
      <w:r w:rsidRPr="00D01B74">
        <w:fldChar w:fldCharType="separate"/>
      </w:r>
      <w:r w:rsidR="00842696" w:rsidRPr="00D01B74">
        <w:rPr>
          <w:rStyle w:val="Hyperlink"/>
          <w:rFonts w:eastAsia="Arial" w:cs="Arial"/>
          <w:szCs w:val="24"/>
        </w:rPr>
        <w:t>Figure 1</w:t>
      </w:r>
      <w:r w:rsidRPr="00D01B74">
        <w:rPr>
          <w:rStyle w:val="Hyperlink"/>
          <w:rFonts w:eastAsia="Arial" w:cs="Arial"/>
          <w:szCs w:val="24"/>
        </w:rPr>
        <w:fldChar w:fldCharType="end"/>
      </w:r>
      <w:bookmarkEnd w:id="70"/>
      <w:r w:rsidR="00842696" w:rsidRPr="00575F33">
        <w:rPr>
          <w:rFonts w:eastAsia="Arial" w:cs="Arial"/>
          <w:b/>
          <w:bCs/>
          <w:szCs w:val="24"/>
        </w:rPr>
        <w:t xml:space="preserve">: </w:t>
      </w:r>
      <w:r w:rsidR="0055017F" w:rsidRPr="00575F33">
        <w:rPr>
          <w:rFonts w:eastAsia="Arial" w:cs="Arial"/>
          <w:b/>
          <w:bCs/>
          <w:szCs w:val="24"/>
        </w:rPr>
        <w:t>Performance Level</w:t>
      </w:r>
      <w:r w:rsidR="00842696" w:rsidRPr="00575F33">
        <w:rPr>
          <w:rFonts w:eastAsia="Arial" w:cs="Arial"/>
          <w:b/>
          <w:bCs/>
          <w:szCs w:val="24"/>
        </w:rPr>
        <w:t>s Represented by Gauges</w:t>
      </w:r>
    </w:p>
    <w:p w14:paraId="2E6528BE" w14:textId="292E04BA" w:rsidR="003F6EC3" w:rsidRPr="00575F33" w:rsidRDefault="000A0F9A" w:rsidP="00253EA0">
      <w:pPr>
        <w:spacing w:line="240" w:lineRule="auto"/>
        <w:rPr>
          <w:rFonts w:eastAsia="Arial" w:cs="Arial"/>
          <w:spacing w:val="-3"/>
          <w:szCs w:val="24"/>
        </w:rPr>
      </w:pPr>
      <w:r w:rsidRPr="00575F33">
        <w:rPr>
          <w:rFonts w:eastAsia="Arial" w:cs="Arial"/>
          <w:spacing w:val="2"/>
          <w:szCs w:val="24"/>
        </w:rPr>
        <w:t>There are five</w:t>
      </w:r>
      <w:r w:rsidRPr="00575F33">
        <w:rPr>
          <w:rFonts w:eastAsia="Arial" w:cs="Arial"/>
          <w:spacing w:val="-1"/>
          <w:szCs w:val="24"/>
        </w:rPr>
        <w:t xml:space="preserve"> </w:t>
      </w:r>
      <w:r w:rsidRPr="00575F33">
        <w:rPr>
          <w:rFonts w:eastAsia="Arial" w:cs="Arial"/>
          <w:szCs w:val="24"/>
        </w:rPr>
        <w:t>gauges lined up in a row which re</w:t>
      </w:r>
      <w:r w:rsidRPr="00575F33">
        <w:rPr>
          <w:rFonts w:eastAsia="Arial" w:cs="Arial"/>
          <w:spacing w:val="1"/>
          <w:szCs w:val="24"/>
        </w:rPr>
        <w:t>p</w:t>
      </w:r>
      <w:r w:rsidRPr="00575F33">
        <w:rPr>
          <w:rFonts w:eastAsia="Arial" w:cs="Arial"/>
          <w:szCs w:val="24"/>
        </w:rPr>
        <w:t>res</w:t>
      </w:r>
      <w:r w:rsidRPr="00575F33">
        <w:rPr>
          <w:rFonts w:eastAsia="Arial" w:cs="Arial"/>
          <w:spacing w:val="1"/>
          <w:szCs w:val="24"/>
        </w:rPr>
        <w:t>e</w:t>
      </w:r>
      <w:r w:rsidRPr="00575F33">
        <w:rPr>
          <w:rFonts w:eastAsia="Arial" w:cs="Arial"/>
          <w:spacing w:val="-1"/>
          <w:szCs w:val="24"/>
        </w:rPr>
        <w:t>n</w:t>
      </w:r>
      <w:r w:rsidRPr="00575F33">
        <w:rPr>
          <w:rFonts w:eastAsia="Arial" w:cs="Arial"/>
          <w:szCs w:val="24"/>
        </w:rPr>
        <w:t xml:space="preserve">t </w:t>
      </w:r>
      <w:r w:rsidR="0055017F" w:rsidRPr="00575F33">
        <w:rPr>
          <w:rFonts w:eastAsia="Arial" w:cs="Arial"/>
          <w:spacing w:val="1"/>
          <w:szCs w:val="24"/>
        </w:rPr>
        <w:t>Performance Level</w:t>
      </w:r>
      <w:r w:rsidRPr="00575F33">
        <w:rPr>
          <w:rFonts w:eastAsia="Arial" w:cs="Arial"/>
          <w:spacing w:val="2"/>
          <w:szCs w:val="24"/>
        </w:rPr>
        <w:t>s</w:t>
      </w:r>
      <w:r w:rsidRPr="00575F33">
        <w:rPr>
          <w:rFonts w:eastAsia="Arial" w:cs="Arial"/>
          <w:szCs w:val="24"/>
        </w:rPr>
        <w:t>.</w:t>
      </w:r>
      <w:r w:rsidRPr="00575F33">
        <w:rPr>
          <w:rFonts w:eastAsia="Arial" w:cs="Arial"/>
          <w:spacing w:val="-1"/>
          <w:szCs w:val="24"/>
        </w:rPr>
        <w:t xml:space="preserve"> </w:t>
      </w:r>
      <w:r w:rsidRPr="00575F33">
        <w:rPr>
          <w:rFonts w:eastAsia="Arial" w:cs="Arial"/>
          <w:szCs w:val="24"/>
        </w:rPr>
        <w:t>E</w:t>
      </w:r>
      <w:r w:rsidRPr="00575F33">
        <w:rPr>
          <w:rFonts w:eastAsia="Arial" w:cs="Arial"/>
          <w:spacing w:val="1"/>
          <w:szCs w:val="24"/>
        </w:rPr>
        <w:t>a</w:t>
      </w:r>
      <w:r w:rsidRPr="00575F33">
        <w:rPr>
          <w:rFonts w:eastAsia="Arial" w:cs="Arial"/>
          <w:szCs w:val="24"/>
        </w:rPr>
        <w:t>ch</w:t>
      </w:r>
      <w:r w:rsidRPr="00575F33">
        <w:rPr>
          <w:rFonts w:eastAsia="Arial" w:cs="Arial"/>
          <w:spacing w:val="1"/>
          <w:szCs w:val="24"/>
        </w:rPr>
        <w:t xml:space="preserve"> </w:t>
      </w:r>
      <w:r w:rsidRPr="00575F33">
        <w:rPr>
          <w:rFonts w:eastAsia="Arial" w:cs="Arial"/>
          <w:szCs w:val="24"/>
        </w:rPr>
        <w:t>gauge</w:t>
      </w:r>
      <w:r w:rsidRPr="00575F33">
        <w:rPr>
          <w:rFonts w:eastAsia="Arial" w:cs="Arial"/>
          <w:spacing w:val="1"/>
          <w:szCs w:val="24"/>
        </w:rPr>
        <w:t xml:space="preserve"> </w:t>
      </w:r>
      <w:r w:rsidRPr="00575F33">
        <w:rPr>
          <w:rFonts w:eastAsia="Arial" w:cs="Arial"/>
          <w:spacing w:val="-1"/>
          <w:szCs w:val="24"/>
        </w:rPr>
        <w:t>h</w:t>
      </w:r>
      <w:r w:rsidRPr="00575F33">
        <w:rPr>
          <w:rFonts w:eastAsia="Arial" w:cs="Arial"/>
          <w:spacing w:val="1"/>
          <w:szCs w:val="24"/>
        </w:rPr>
        <w:t>a</w:t>
      </w:r>
      <w:r w:rsidRPr="00575F33">
        <w:rPr>
          <w:rFonts w:eastAsia="Arial" w:cs="Arial"/>
          <w:szCs w:val="24"/>
        </w:rPr>
        <w:t>s</w:t>
      </w:r>
      <w:r w:rsidRPr="00575F33">
        <w:rPr>
          <w:rFonts w:eastAsia="Arial" w:cs="Arial"/>
          <w:spacing w:val="2"/>
          <w:szCs w:val="24"/>
        </w:rPr>
        <w:t xml:space="preserve"> </w:t>
      </w:r>
      <w:r w:rsidRPr="00575F33">
        <w:rPr>
          <w:rFonts w:eastAsia="Arial" w:cs="Arial"/>
          <w:spacing w:val="1"/>
          <w:szCs w:val="24"/>
        </w:rPr>
        <w:t>five-</w:t>
      </w:r>
      <w:r w:rsidRPr="00575F33">
        <w:rPr>
          <w:rFonts w:eastAsia="Arial" w:cs="Arial"/>
          <w:szCs w:val="24"/>
        </w:rPr>
        <w:t>c</w:t>
      </w:r>
      <w:r w:rsidRPr="00575F33">
        <w:rPr>
          <w:rFonts w:eastAsia="Arial" w:cs="Arial"/>
          <w:spacing w:val="1"/>
          <w:szCs w:val="24"/>
        </w:rPr>
        <w:t>o</w:t>
      </w:r>
      <w:r w:rsidRPr="00575F33">
        <w:rPr>
          <w:rFonts w:eastAsia="Arial" w:cs="Arial"/>
          <w:spacing w:val="-3"/>
          <w:szCs w:val="24"/>
        </w:rPr>
        <w:t>l</w:t>
      </w:r>
      <w:r w:rsidRPr="00575F33">
        <w:rPr>
          <w:rFonts w:eastAsia="Arial" w:cs="Arial"/>
          <w:spacing w:val="1"/>
          <w:szCs w:val="24"/>
        </w:rPr>
        <w:t>o</w:t>
      </w:r>
      <w:r w:rsidRPr="00575F33">
        <w:rPr>
          <w:rFonts w:eastAsia="Arial" w:cs="Arial"/>
          <w:szCs w:val="24"/>
        </w:rPr>
        <w:t>red</w:t>
      </w:r>
      <w:r w:rsidRPr="00575F33">
        <w:rPr>
          <w:rFonts w:eastAsia="Arial" w:cs="Arial"/>
          <w:spacing w:val="3"/>
          <w:szCs w:val="24"/>
        </w:rPr>
        <w:t xml:space="preserve"> </w:t>
      </w:r>
      <w:r w:rsidRPr="00575F33">
        <w:rPr>
          <w:rFonts w:eastAsia="Arial" w:cs="Arial"/>
          <w:szCs w:val="24"/>
        </w:rPr>
        <w:t>s</w:t>
      </w:r>
      <w:r w:rsidRPr="00575F33">
        <w:rPr>
          <w:rFonts w:eastAsia="Arial" w:cs="Arial"/>
          <w:spacing w:val="1"/>
          <w:szCs w:val="24"/>
        </w:rPr>
        <w:t>e</w:t>
      </w:r>
      <w:r w:rsidRPr="00575F33">
        <w:rPr>
          <w:rFonts w:eastAsia="Arial" w:cs="Arial"/>
          <w:spacing w:val="-4"/>
          <w:szCs w:val="24"/>
        </w:rPr>
        <w:t>g</w:t>
      </w:r>
      <w:r w:rsidRPr="00575F33">
        <w:rPr>
          <w:rFonts w:eastAsia="Arial" w:cs="Arial"/>
          <w:spacing w:val="1"/>
          <w:szCs w:val="24"/>
        </w:rPr>
        <w:t>men</w:t>
      </w:r>
      <w:r w:rsidRPr="00575F33">
        <w:rPr>
          <w:rFonts w:eastAsia="Arial" w:cs="Arial"/>
          <w:szCs w:val="24"/>
        </w:rPr>
        <w:t>t</w:t>
      </w:r>
      <w:r w:rsidRPr="00575F33">
        <w:rPr>
          <w:rFonts w:eastAsia="Arial" w:cs="Arial"/>
          <w:spacing w:val="-1"/>
          <w:szCs w:val="24"/>
        </w:rPr>
        <w:t>s ranging from Red, Orange, Yellow, Green, and Blue—with an arrow pointing to a specific color</w:t>
      </w:r>
      <w:r w:rsidR="00784166" w:rsidRPr="00575F33">
        <w:rPr>
          <w:rFonts w:eastAsia="Arial" w:cs="Arial"/>
          <w:spacing w:val="-1"/>
          <w:szCs w:val="24"/>
        </w:rPr>
        <w:t>. Starting from the right, t</w:t>
      </w:r>
      <w:r w:rsidR="003F6EC3" w:rsidRPr="00575F33">
        <w:rPr>
          <w:rFonts w:eastAsia="Arial" w:cs="Arial"/>
          <w:spacing w:val="-1"/>
          <w:szCs w:val="24"/>
        </w:rPr>
        <w:t>he first gauge points to blue</w:t>
      </w:r>
      <w:r w:rsidR="00784166" w:rsidRPr="00575F33">
        <w:rPr>
          <w:rFonts w:eastAsia="Arial" w:cs="Arial"/>
          <w:spacing w:val="-1"/>
          <w:szCs w:val="24"/>
        </w:rPr>
        <w:t xml:space="preserve"> (with the word </w:t>
      </w:r>
      <w:proofErr w:type="gramStart"/>
      <w:r w:rsidR="00784166" w:rsidRPr="00575F33">
        <w:rPr>
          <w:rFonts w:eastAsia="Arial" w:cs="Arial"/>
          <w:spacing w:val="-1"/>
          <w:szCs w:val="24"/>
        </w:rPr>
        <w:t>Blue</w:t>
      </w:r>
      <w:proofErr w:type="gramEnd"/>
      <w:r w:rsidR="00784166" w:rsidRPr="00575F33">
        <w:rPr>
          <w:rFonts w:eastAsia="Arial" w:cs="Arial"/>
          <w:spacing w:val="-1"/>
          <w:szCs w:val="24"/>
        </w:rPr>
        <w:t xml:space="preserve"> underneath)</w:t>
      </w:r>
      <w:r w:rsidR="003F6EC3" w:rsidRPr="00575F33">
        <w:rPr>
          <w:rFonts w:eastAsia="Arial" w:cs="Arial"/>
          <w:spacing w:val="-1"/>
          <w:szCs w:val="24"/>
        </w:rPr>
        <w:t>; the s</w:t>
      </w:r>
      <w:r w:rsidR="003F6EC3" w:rsidRPr="00575F33">
        <w:rPr>
          <w:rFonts w:eastAsia="Arial" w:cs="Arial"/>
          <w:spacing w:val="-3"/>
          <w:szCs w:val="24"/>
        </w:rPr>
        <w:t>econd gauge points to green</w:t>
      </w:r>
      <w:r w:rsidR="00784166" w:rsidRPr="00575F33">
        <w:rPr>
          <w:rFonts w:eastAsia="Arial" w:cs="Arial"/>
          <w:spacing w:val="-3"/>
          <w:szCs w:val="24"/>
        </w:rPr>
        <w:t xml:space="preserve"> </w:t>
      </w:r>
      <w:r w:rsidR="00784166" w:rsidRPr="00575F33">
        <w:rPr>
          <w:rFonts w:eastAsia="Arial" w:cs="Arial"/>
          <w:spacing w:val="-1"/>
          <w:szCs w:val="24"/>
        </w:rPr>
        <w:t xml:space="preserve">(with the word </w:t>
      </w:r>
      <w:proofErr w:type="gramStart"/>
      <w:r w:rsidR="00784166" w:rsidRPr="00575F33">
        <w:rPr>
          <w:rFonts w:eastAsia="Arial" w:cs="Arial"/>
          <w:spacing w:val="-1"/>
          <w:szCs w:val="24"/>
        </w:rPr>
        <w:t>Green</w:t>
      </w:r>
      <w:proofErr w:type="gramEnd"/>
      <w:r w:rsidR="00784166" w:rsidRPr="00575F33">
        <w:rPr>
          <w:rFonts w:eastAsia="Arial" w:cs="Arial"/>
          <w:spacing w:val="-1"/>
          <w:szCs w:val="24"/>
        </w:rPr>
        <w:t xml:space="preserve"> underneath)</w:t>
      </w:r>
      <w:r w:rsidR="003F6EC3" w:rsidRPr="00575F33">
        <w:rPr>
          <w:rFonts w:eastAsia="Arial" w:cs="Arial"/>
          <w:spacing w:val="-3"/>
          <w:szCs w:val="24"/>
        </w:rPr>
        <w:t>; the third gauge points to yellow</w:t>
      </w:r>
      <w:r w:rsidR="00784166" w:rsidRPr="00575F33">
        <w:rPr>
          <w:rFonts w:eastAsia="Arial" w:cs="Arial"/>
          <w:spacing w:val="-3"/>
          <w:szCs w:val="24"/>
        </w:rPr>
        <w:t xml:space="preserve"> </w:t>
      </w:r>
      <w:r w:rsidR="00784166" w:rsidRPr="00575F33">
        <w:rPr>
          <w:rFonts w:eastAsia="Arial" w:cs="Arial"/>
          <w:spacing w:val="-1"/>
          <w:szCs w:val="24"/>
        </w:rPr>
        <w:t xml:space="preserve">(with the word </w:t>
      </w:r>
      <w:proofErr w:type="gramStart"/>
      <w:r w:rsidR="00784166" w:rsidRPr="00575F33">
        <w:rPr>
          <w:rFonts w:eastAsia="Arial" w:cs="Arial"/>
          <w:spacing w:val="-1"/>
          <w:szCs w:val="24"/>
        </w:rPr>
        <w:t>Yellow</w:t>
      </w:r>
      <w:proofErr w:type="gramEnd"/>
      <w:r w:rsidR="00784166" w:rsidRPr="00575F33">
        <w:rPr>
          <w:rFonts w:eastAsia="Arial" w:cs="Arial"/>
          <w:spacing w:val="-1"/>
          <w:szCs w:val="24"/>
        </w:rPr>
        <w:t xml:space="preserve"> underneath)</w:t>
      </w:r>
      <w:r w:rsidR="003F6EC3" w:rsidRPr="00575F33">
        <w:rPr>
          <w:rFonts w:eastAsia="Arial" w:cs="Arial"/>
          <w:spacing w:val="-3"/>
          <w:szCs w:val="24"/>
        </w:rPr>
        <w:t>; the fourth gauge points to orange</w:t>
      </w:r>
      <w:r w:rsidR="00784166" w:rsidRPr="00575F33">
        <w:rPr>
          <w:rFonts w:eastAsia="Arial" w:cs="Arial"/>
          <w:spacing w:val="-3"/>
          <w:szCs w:val="24"/>
        </w:rPr>
        <w:t xml:space="preserve"> </w:t>
      </w:r>
      <w:r w:rsidR="00784166" w:rsidRPr="00575F33">
        <w:rPr>
          <w:rFonts w:eastAsia="Arial" w:cs="Arial"/>
          <w:spacing w:val="-1"/>
          <w:szCs w:val="24"/>
        </w:rPr>
        <w:t xml:space="preserve">(with the word </w:t>
      </w:r>
      <w:proofErr w:type="gramStart"/>
      <w:r w:rsidR="00784166" w:rsidRPr="00575F33">
        <w:rPr>
          <w:rFonts w:eastAsia="Arial" w:cs="Arial"/>
          <w:spacing w:val="-1"/>
          <w:szCs w:val="24"/>
        </w:rPr>
        <w:t>Orange</w:t>
      </w:r>
      <w:proofErr w:type="gramEnd"/>
      <w:r w:rsidR="00784166" w:rsidRPr="00575F33">
        <w:rPr>
          <w:rFonts w:eastAsia="Arial" w:cs="Arial"/>
          <w:spacing w:val="-1"/>
          <w:szCs w:val="24"/>
        </w:rPr>
        <w:t xml:space="preserve"> underneath)</w:t>
      </w:r>
      <w:r w:rsidR="003F6EC3" w:rsidRPr="00575F33">
        <w:rPr>
          <w:rFonts w:eastAsia="Arial" w:cs="Arial"/>
          <w:spacing w:val="-3"/>
          <w:szCs w:val="24"/>
        </w:rPr>
        <w:t>; and the fifth gauge points to red</w:t>
      </w:r>
      <w:r w:rsidR="00784166" w:rsidRPr="00575F33">
        <w:rPr>
          <w:rFonts w:eastAsia="Arial" w:cs="Arial"/>
          <w:spacing w:val="-3"/>
          <w:szCs w:val="24"/>
        </w:rPr>
        <w:t xml:space="preserve"> </w:t>
      </w:r>
      <w:r w:rsidR="00784166" w:rsidRPr="00575F33">
        <w:rPr>
          <w:rFonts w:eastAsia="Arial" w:cs="Arial"/>
          <w:spacing w:val="-1"/>
          <w:szCs w:val="24"/>
        </w:rPr>
        <w:t xml:space="preserve">(with the word </w:t>
      </w:r>
      <w:proofErr w:type="gramStart"/>
      <w:r w:rsidR="00784166" w:rsidRPr="00575F33">
        <w:rPr>
          <w:rFonts w:eastAsia="Arial" w:cs="Arial"/>
          <w:spacing w:val="-1"/>
          <w:szCs w:val="24"/>
        </w:rPr>
        <w:t>Red</w:t>
      </w:r>
      <w:proofErr w:type="gramEnd"/>
      <w:r w:rsidR="00784166" w:rsidRPr="00575F33">
        <w:rPr>
          <w:rFonts w:eastAsia="Arial" w:cs="Arial"/>
          <w:spacing w:val="-1"/>
          <w:szCs w:val="24"/>
        </w:rPr>
        <w:t xml:space="preserve"> underneath)</w:t>
      </w:r>
      <w:r w:rsidR="003F6EC3" w:rsidRPr="00575F33">
        <w:rPr>
          <w:rFonts w:eastAsia="Arial" w:cs="Arial"/>
          <w:spacing w:val="-3"/>
          <w:szCs w:val="24"/>
        </w:rPr>
        <w:t xml:space="preserve">. </w:t>
      </w:r>
      <w:r w:rsidR="00784166" w:rsidRPr="00575F33">
        <w:rPr>
          <w:rFonts w:eastAsia="Arial" w:cs="Arial"/>
          <w:spacing w:val="-3"/>
          <w:szCs w:val="24"/>
        </w:rPr>
        <w:t xml:space="preserve">Under these five gauges are the words Lowest Performance to the left and Highest Performance to the right with a </w:t>
      </w:r>
      <w:r w:rsidR="000B19ED" w:rsidRPr="00575F33">
        <w:rPr>
          <w:rFonts w:eastAsia="Arial" w:cs="Arial"/>
          <w:spacing w:val="-3"/>
          <w:szCs w:val="24"/>
        </w:rPr>
        <w:t xml:space="preserve">double-ended arrow between these words. </w:t>
      </w:r>
    </w:p>
    <w:bookmarkStart w:id="71" w:name="AppenAFig2"/>
    <w:p w14:paraId="2C92252C" w14:textId="424AFA57" w:rsidR="0062558B" w:rsidRPr="00575F33" w:rsidRDefault="00D43E91" w:rsidP="00253EA0">
      <w:pPr>
        <w:spacing w:line="240" w:lineRule="auto"/>
        <w:rPr>
          <w:rFonts w:eastAsia="Arial" w:cs="Arial"/>
          <w:b/>
          <w:bCs/>
          <w:spacing w:val="-3"/>
          <w:szCs w:val="24"/>
        </w:rPr>
      </w:pPr>
      <w:r w:rsidRPr="00D01B74">
        <w:rPr>
          <w:rFonts w:eastAsia="Arial" w:cs="Arial"/>
          <w:spacing w:val="-3"/>
          <w:szCs w:val="24"/>
        </w:rPr>
        <w:fldChar w:fldCharType="begin"/>
      </w:r>
      <w:r w:rsidR="000C7999">
        <w:rPr>
          <w:rFonts w:eastAsia="Arial" w:cs="Arial"/>
          <w:spacing w:val="-3"/>
          <w:szCs w:val="24"/>
        </w:rPr>
        <w:instrText>HYPERLINK  \l "Figure2"</w:instrText>
      </w:r>
      <w:r w:rsidRPr="00D01B74">
        <w:rPr>
          <w:rFonts w:eastAsia="Arial" w:cs="Arial"/>
          <w:spacing w:val="-3"/>
          <w:szCs w:val="24"/>
        </w:rPr>
      </w:r>
      <w:r w:rsidRPr="00D01B74">
        <w:rPr>
          <w:rFonts w:eastAsia="Arial" w:cs="Arial"/>
          <w:spacing w:val="-3"/>
          <w:szCs w:val="24"/>
        </w:rPr>
        <w:fldChar w:fldCharType="separate"/>
      </w:r>
      <w:bookmarkEnd w:id="71"/>
      <w:r w:rsidR="000C7999">
        <w:rPr>
          <w:rStyle w:val="Hyperlink"/>
          <w:rFonts w:eastAsia="Arial" w:cs="Arial"/>
          <w:spacing w:val="-3"/>
          <w:szCs w:val="24"/>
        </w:rPr>
        <w:t>Table 1</w:t>
      </w:r>
      <w:r w:rsidRPr="00D01B74">
        <w:rPr>
          <w:rFonts w:eastAsia="Arial" w:cs="Arial"/>
          <w:spacing w:val="-3"/>
          <w:szCs w:val="24"/>
        </w:rPr>
        <w:fldChar w:fldCharType="end"/>
      </w:r>
      <w:r w:rsidR="00DC333F" w:rsidRPr="00575F33">
        <w:rPr>
          <w:rFonts w:eastAsia="Arial" w:cs="Arial"/>
          <w:b/>
          <w:bCs/>
          <w:spacing w:val="-3"/>
          <w:szCs w:val="24"/>
        </w:rPr>
        <w:t>:</w:t>
      </w:r>
      <w:r w:rsidR="00DF5A34" w:rsidRPr="00575F33">
        <w:rPr>
          <w:rFonts w:eastAsia="Arial" w:cs="Arial"/>
          <w:spacing w:val="-3"/>
          <w:szCs w:val="24"/>
        </w:rPr>
        <w:t xml:space="preserve"> </w:t>
      </w:r>
      <w:r w:rsidR="0062558B" w:rsidRPr="00575F33">
        <w:rPr>
          <w:rFonts w:eastAsia="Arial" w:cs="Arial"/>
          <w:b/>
          <w:bCs/>
          <w:spacing w:val="-3"/>
          <w:szCs w:val="24"/>
        </w:rPr>
        <w:t>Five-by-Five Colored Table</w:t>
      </w:r>
    </w:p>
    <w:p w14:paraId="51C58316" w14:textId="31FF5CA6" w:rsidR="00200668" w:rsidRPr="00575F33" w:rsidRDefault="00DF5A34" w:rsidP="00253EA0">
      <w:pPr>
        <w:spacing w:line="240" w:lineRule="auto"/>
        <w:rPr>
          <w:rFonts w:eastAsia="Arial" w:cs="Arial"/>
          <w:spacing w:val="-3"/>
          <w:szCs w:val="24"/>
        </w:rPr>
      </w:pPr>
      <w:r w:rsidRPr="00575F33">
        <w:rPr>
          <w:rFonts w:eastAsiaTheme="minorEastAsia" w:cs="Arial"/>
          <w:color w:val="000000" w:themeColor="text1"/>
          <w:szCs w:val="24"/>
        </w:rPr>
        <w:t>The table includes Performance Levels (or colors) which are determined using current year performance (or Status) and the difference from prior year (or Change) to show growth or decline. Change levels appear at the top row with a range from Increased Significantly through Decline</w:t>
      </w:r>
      <w:r w:rsidR="000A326C" w:rsidRPr="00575F33">
        <w:rPr>
          <w:rFonts w:eastAsiaTheme="minorEastAsia" w:cs="Arial"/>
          <w:color w:val="000000" w:themeColor="text1"/>
          <w:szCs w:val="24"/>
        </w:rPr>
        <w:t>d</w:t>
      </w:r>
      <w:r w:rsidRPr="00575F33">
        <w:rPr>
          <w:rFonts w:eastAsiaTheme="minorEastAsia" w:cs="Arial"/>
          <w:color w:val="000000" w:themeColor="text1"/>
          <w:szCs w:val="24"/>
        </w:rPr>
        <w:t xml:space="preserve"> Significantly</w:t>
      </w:r>
      <w:r w:rsidR="000A326C" w:rsidRPr="00575F33">
        <w:rPr>
          <w:rFonts w:eastAsiaTheme="minorEastAsia" w:cs="Arial"/>
          <w:color w:val="000000" w:themeColor="text1"/>
          <w:szCs w:val="24"/>
        </w:rPr>
        <w:t>.</w:t>
      </w:r>
      <w:r w:rsidRPr="00575F33">
        <w:rPr>
          <w:rFonts w:eastAsiaTheme="minorEastAsia" w:cs="Arial"/>
          <w:color w:val="000000" w:themeColor="text1"/>
          <w:szCs w:val="24"/>
        </w:rPr>
        <w:t xml:space="preserve"> Status levels appear in the column on the left ranging from Very Low </w:t>
      </w:r>
      <w:r w:rsidR="0062558B" w:rsidRPr="00575F33">
        <w:rPr>
          <w:rFonts w:eastAsiaTheme="minorEastAsia" w:cs="Arial"/>
          <w:color w:val="000000" w:themeColor="text1"/>
          <w:szCs w:val="24"/>
        </w:rPr>
        <w:t xml:space="preserve">in current year </w:t>
      </w:r>
      <w:r w:rsidRPr="00575F33">
        <w:rPr>
          <w:rFonts w:eastAsiaTheme="minorEastAsia" w:cs="Arial"/>
          <w:color w:val="000000" w:themeColor="text1"/>
          <w:szCs w:val="24"/>
        </w:rPr>
        <w:t xml:space="preserve">through Very High </w:t>
      </w:r>
      <w:r w:rsidR="0062558B" w:rsidRPr="00575F33">
        <w:rPr>
          <w:rFonts w:eastAsiaTheme="minorEastAsia" w:cs="Arial"/>
          <w:color w:val="000000" w:themeColor="text1"/>
          <w:szCs w:val="24"/>
        </w:rPr>
        <w:t>in current year</w:t>
      </w:r>
      <w:r w:rsidRPr="00575F33">
        <w:rPr>
          <w:rFonts w:eastAsiaTheme="minorEastAsia" w:cs="Arial"/>
          <w:color w:val="000000" w:themeColor="text1"/>
          <w:szCs w:val="24"/>
        </w:rPr>
        <w:t xml:space="preserve">. The merge points of Status and Change create the Performance Levels. From highest to lowest, the Performance Levels </w:t>
      </w:r>
      <w:proofErr w:type="gramStart"/>
      <w:r w:rsidRPr="00575F33">
        <w:rPr>
          <w:rFonts w:eastAsiaTheme="minorEastAsia" w:cs="Arial"/>
          <w:color w:val="000000" w:themeColor="text1"/>
          <w:szCs w:val="24"/>
        </w:rPr>
        <w:t>are:</w:t>
      </w:r>
      <w:proofErr w:type="gramEnd"/>
      <w:r w:rsidRPr="00575F33">
        <w:rPr>
          <w:rFonts w:eastAsiaTheme="minorEastAsia" w:cs="Arial"/>
          <w:color w:val="000000" w:themeColor="text1"/>
          <w:szCs w:val="24"/>
        </w:rPr>
        <w:t xml:space="preserve"> Blue, Green, Yellow, Orange, and Red.</w:t>
      </w:r>
    </w:p>
    <w:bookmarkStart w:id="72" w:name="AppenAFig3"/>
    <w:p w14:paraId="434FDB76" w14:textId="31F961D7" w:rsidR="00842696" w:rsidRPr="00575F33" w:rsidRDefault="00D43E91" w:rsidP="00253EA0">
      <w:pPr>
        <w:pStyle w:val="NormalWeb"/>
        <w:shd w:val="clear" w:color="auto" w:fill="FFFFFF" w:themeFill="background1"/>
        <w:spacing w:before="0" w:beforeAutospacing="0" w:after="240" w:afterAutospacing="0"/>
        <w:rPr>
          <w:rFonts w:ascii="Arial" w:hAnsi="Arial" w:cs="Arial"/>
          <w:color w:val="000000" w:themeColor="text1"/>
        </w:rPr>
      </w:pPr>
      <w:r w:rsidRPr="00D01B74">
        <w:rPr>
          <w:rStyle w:val="Hyperlink"/>
          <w:rFonts w:ascii="Arial" w:hAnsi="Arial" w:cs="Arial"/>
        </w:rPr>
        <w:fldChar w:fldCharType="begin"/>
      </w:r>
      <w:r w:rsidR="000C7999">
        <w:rPr>
          <w:rStyle w:val="Hyperlink"/>
          <w:rFonts w:ascii="Arial" w:hAnsi="Arial" w:cs="Arial"/>
        </w:rPr>
        <w:instrText>HYPERLINK  \l "Figure3"</w:instrText>
      </w:r>
      <w:r w:rsidRPr="00D01B74">
        <w:rPr>
          <w:rStyle w:val="Hyperlink"/>
          <w:rFonts w:ascii="Arial" w:hAnsi="Arial" w:cs="Arial"/>
        </w:rPr>
      </w:r>
      <w:r w:rsidRPr="00D01B74">
        <w:rPr>
          <w:rStyle w:val="Hyperlink"/>
          <w:rFonts w:ascii="Arial" w:hAnsi="Arial" w:cs="Arial"/>
        </w:rPr>
        <w:fldChar w:fldCharType="separate"/>
      </w:r>
      <w:bookmarkEnd w:id="72"/>
      <w:r w:rsidR="000C7999">
        <w:rPr>
          <w:rStyle w:val="Hyperlink"/>
          <w:rFonts w:ascii="Arial" w:hAnsi="Arial" w:cs="Arial"/>
        </w:rPr>
        <w:t>Figure 2</w:t>
      </w:r>
      <w:r w:rsidRPr="00D01B74">
        <w:rPr>
          <w:rStyle w:val="Hyperlink"/>
          <w:rFonts w:ascii="Arial" w:hAnsi="Arial" w:cs="Arial"/>
        </w:rPr>
        <w:fldChar w:fldCharType="end"/>
      </w:r>
      <w:r w:rsidR="55C265DD" w:rsidRPr="00575F33">
        <w:rPr>
          <w:rFonts w:ascii="Arial" w:hAnsi="Arial" w:cs="Arial"/>
          <w:b/>
          <w:bCs/>
          <w:color w:val="000000" w:themeColor="text1"/>
        </w:rPr>
        <w:t>:</w:t>
      </w:r>
      <w:r w:rsidR="00842696" w:rsidRPr="00575F33">
        <w:rPr>
          <w:rFonts w:ascii="Arial" w:hAnsi="Arial" w:cs="Arial"/>
          <w:b/>
          <w:color w:val="000000" w:themeColor="text1"/>
        </w:rPr>
        <w:t xml:space="preserve"> </w:t>
      </w:r>
      <w:r w:rsidR="008B4B89" w:rsidRPr="00575F33">
        <w:rPr>
          <w:rFonts w:ascii="Arial" w:hAnsi="Arial" w:cs="Arial"/>
          <w:b/>
        </w:rPr>
        <w:t xml:space="preserve">Three-by-Five Colored Table for </w:t>
      </w:r>
      <w:r w:rsidR="008B4B89" w:rsidRPr="00575F33">
        <w:rPr>
          <w:rFonts w:ascii="Arial" w:hAnsi="Arial" w:cs="Arial"/>
          <w:b/>
          <w:i/>
        </w:rPr>
        <w:t>Suspension Rate Indicator</w:t>
      </w:r>
    </w:p>
    <w:p w14:paraId="69A30772" w14:textId="48230DE4" w:rsidR="00842696" w:rsidRPr="00575F33" w:rsidRDefault="00E1682E" w:rsidP="005B73A3">
      <w:pPr>
        <w:pStyle w:val="NormalWeb"/>
        <w:shd w:val="clear" w:color="auto" w:fill="FFFFFF"/>
        <w:spacing w:before="0" w:beforeAutospacing="0" w:after="120" w:afterAutospacing="0"/>
        <w:rPr>
          <w:rFonts w:ascii="Arial" w:hAnsi="Arial" w:cs="Arial"/>
          <w:color w:val="000000"/>
        </w:rPr>
      </w:pPr>
      <w:r w:rsidRPr="00575F33">
        <w:rPr>
          <w:rFonts w:ascii="Arial" w:hAnsi="Arial" w:cs="Arial"/>
        </w:rPr>
        <w:t xml:space="preserve">This image reflects a modified version of the Suspension Rate Indicator five-by-five table known as the three-by-five table that is used </w:t>
      </w:r>
      <w:r w:rsidR="00611916" w:rsidRPr="00575F33">
        <w:rPr>
          <w:rFonts w:ascii="Arial" w:hAnsi="Arial" w:cs="Arial"/>
        </w:rPr>
        <w:t xml:space="preserve">to determine performance colors </w:t>
      </w:r>
      <w:r w:rsidRPr="00575F33">
        <w:rPr>
          <w:rFonts w:ascii="Arial" w:hAnsi="Arial" w:cs="Arial"/>
        </w:rPr>
        <w:t xml:space="preserve">for small student populations with an n-size of fewer than 150 students. In the </w:t>
      </w:r>
      <w:r w:rsidR="001E194C" w:rsidRPr="00575F33">
        <w:rPr>
          <w:rFonts w:ascii="Arial" w:hAnsi="Arial" w:cs="Arial"/>
        </w:rPr>
        <w:t>three-by-five methodology</w:t>
      </w:r>
      <w:r w:rsidRPr="00575F33">
        <w:rPr>
          <w:rFonts w:ascii="Arial" w:hAnsi="Arial" w:cs="Arial"/>
        </w:rPr>
        <w:t>, the “Declined Significantly” and “Increase Significantly” Change</w:t>
      </w:r>
      <w:r w:rsidR="001E194C" w:rsidRPr="00575F33">
        <w:rPr>
          <w:rFonts w:ascii="Arial" w:hAnsi="Arial" w:cs="Arial"/>
        </w:rPr>
        <w:t xml:space="preserve"> </w:t>
      </w:r>
      <w:r w:rsidR="00737A3B" w:rsidRPr="00575F33">
        <w:rPr>
          <w:rFonts w:ascii="Arial" w:hAnsi="Arial" w:cs="Arial"/>
        </w:rPr>
        <w:t>columns</w:t>
      </w:r>
      <w:r w:rsidRPr="00575F33">
        <w:rPr>
          <w:rFonts w:ascii="Arial" w:hAnsi="Arial" w:cs="Arial"/>
        </w:rPr>
        <w:t xml:space="preserve"> are eliminated. To </w:t>
      </w:r>
      <w:r w:rsidR="001E194C" w:rsidRPr="00575F33">
        <w:rPr>
          <w:rFonts w:ascii="Arial" w:hAnsi="Arial" w:cs="Arial"/>
        </w:rPr>
        <w:t>illustrate</w:t>
      </w:r>
      <w:r w:rsidRPr="00575F33">
        <w:rPr>
          <w:rFonts w:ascii="Arial" w:hAnsi="Arial" w:cs="Arial"/>
        </w:rPr>
        <w:t xml:space="preserve"> this modification, all the performance color boxes under the “Declined Significantly” and “Increased Significantly” columns found in a traditional </w:t>
      </w:r>
      <w:r w:rsidR="009E5E07" w:rsidRPr="00575F33">
        <w:rPr>
          <w:rFonts w:ascii="Arial" w:hAnsi="Arial" w:cs="Arial"/>
        </w:rPr>
        <w:t xml:space="preserve">five-by-five </w:t>
      </w:r>
      <w:r w:rsidRPr="00575F33">
        <w:rPr>
          <w:rFonts w:ascii="Arial" w:hAnsi="Arial" w:cs="Arial"/>
        </w:rPr>
        <w:t>table are outlined with a red-dotted line indicating these columns are not used. There are arrows on both the left and right sides of the </w:t>
      </w:r>
      <w:r w:rsidR="00BE3018" w:rsidRPr="00575F33">
        <w:rPr>
          <w:rFonts w:ascii="Arial" w:hAnsi="Arial" w:cs="Arial"/>
        </w:rPr>
        <w:t>five-by-five to</w:t>
      </w:r>
      <w:r w:rsidRPr="00575F33">
        <w:rPr>
          <w:rFonts w:ascii="Arial" w:hAnsi="Arial" w:cs="Arial"/>
        </w:rPr>
        <w:t xml:space="preserve"> illustrate </w:t>
      </w:r>
      <w:r w:rsidR="00BE5A55" w:rsidRPr="00575F33">
        <w:rPr>
          <w:rFonts w:ascii="Arial" w:hAnsi="Arial" w:cs="Arial"/>
        </w:rPr>
        <w:t>how</w:t>
      </w:r>
      <w:r w:rsidR="00BE3018" w:rsidRPr="00575F33">
        <w:rPr>
          <w:rFonts w:ascii="Arial" w:hAnsi="Arial" w:cs="Arial"/>
        </w:rPr>
        <w:t xml:space="preserve"> it</w:t>
      </w:r>
      <w:r w:rsidRPr="00575F33">
        <w:rPr>
          <w:rFonts w:ascii="Arial" w:hAnsi="Arial" w:cs="Arial"/>
        </w:rPr>
        <w:t xml:space="preserve"> collapse</w:t>
      </w:r>
      <w:r w:rsidR="00BE3018" w:rsidRPr="00575F33">
        <w:rPr>
          <w:rFonts w:ascii="Arial" w:hAnsi="Arial" w:cs="Arial"/>
        </w:rPr>
        <w:t>s</w:t>
      </w:r>
      <w:r w:rsidRPr="00575F33">
        <w:rPr>
          <w:rFonts w:ascii="Arial" w:hAnsi="Arial" w:cs="Arial"/>
        </w:rPr>
        <w:t xml:space="preserve"> to a </w:t>
      </w:r>
      <w:r w:rsidR="00BE3018" w:rsidRPr="00575F33">
        <w:rPr>
          <w:rFonts w:ascii="Arial" w:hAnsi="Arial" w:cs="Arial"/>
        </w:rPr>
        <w:t>three-by-five table</w:t>
      </w:r>
      <w:r w:rsidRPr="00575F33">
        <w:rPr>
          <w:rFonts w:ascii="Arial" w:hAnsi="Arial" w:cs="Arial"/>
        </w:rPr>
        <w:t xml:space="preserve">. </w:t>
      </w:r>
    </w:p>
    <w:bookmarkStart w:id="73" w:name="AppenAFig4"/>
    <w:p w14:paraId="4BD757EC" w14:textId="5F08BE0D" w:rsidR="00DA0AF7" w:rsidRPr="00575F33" w:rsidRDefault="00DA511D" w:rsidP="00253EA0">
      <w:pPr>
        <w:spacing w:line="240" w:lineRule="auto"/>
        <w:rPr>
          <w:rFonts w:cs="Arial"/>
          <w:b/>
          <w:szCs w:val="4"/>
        </w:rPr>
      </w:pPr>
      <w:r w:rsidRPr="00D01B74">
        <w:rPr>
          <w:rFonts w:eastAsia="Arial" w:cs="Arial"/>
          <w:spacing w:val="1"/>
          <w:szCs w:val="24"/>
        </w:rPr>
        <w:fldChar w:fldCharType="begin"/>
      </w:r>
      <w:r w:rsidR="000C7999">
        <w:rPr>
          <w:rFonts w:eastAsia="Arial" w:cs="Arial"/>
          <w:spacing w:val="1"/>
          <w:szCs w:val="24"/>
        </w:rPr>
        <w:instrText>HYPERLINK  \l "Figure3"</w:instrText>
      </w:r>
      <w:r w:rsidRPr="00D01B74">
        <w:rPr>
          <w:rFonts w:eastAsia="Arial" w:cs="Arial"/>
          <w:spacing w:val="1"/>
          <w:szCs w:val="24"/>
        </w:rPr>
      </w:r>
      <w:r w:rsidRPr="00D01B74">
        <w:rPr>
          <w:rFonts w:eastAsia="Arial" w:cs="Arial"/>
          <w:spacing w:val="1"/>
          <w:szCs w:val="24"/>
        </w:rPr>
        <w:fldChar w:fldCharType="separate"/>
      </w:r>
      <w:r w:rsidR="000C7999">
        <w:rPr>
          <w:rStyle w:val="Hyperlink"/>
          <w:rFonts w:eastAsia="Arial" w:cs="Arial"/>
          <w:spacing w:val="1"/>
          <w:szCs w:val="24"/>
        </w:rPr>
        <w:t>Figure 3</w:t>
      </w:r>
      <w:r w:rsidRPr="00D01B74">
        <w:rPr>
          <w:rFonts w:eastAsia="Arial" w:cs="Arial"/>
          <w:spacing w:val="1"/>
          <w:szCs w:val="24"/>
        </w:rPr>
        <w:fldChar w:fldCharType="end"/>
      </w:r>
      <w:bookmarkEnd w:id="73"/>
      <w:r w:rsidR="00982C44" w:rsidRPr="00575F33">
        <w:rPr>
          <w:rFonts w:eastAsia="Arial" w:cs="Arial"/>
          <w:b/>
          <w:bCs/>
          <w:spacing w:val="1"/>
          <w:szCs w:val="24"/>
        </w:rPr>
        <w:t xml:space="preserve">: </w:t>
      </w:r>
      <w:r w:rsidR="00DA0AF7" w:rsidRPr="00575F33">
        <w:rPr>
          <w:rFonts w:cs="Arial"/>
          <w:b/>
          <w:szCs w:val="4"/>
        </w:rPr>
        <w:t xml:space="preserve">Three-by-Five Colored Table for </w:t>
      </w:r>
      <w:r w:rsidR="00DA0AF7" w:rsidRPr="00575F33">
        <w:rPr>
          <w:rFonts w:cs="Arial"/>
          <w:b/>
          <w:i/>
          <w:iCs/>
          <w:szCs w:val="4"/>
        </w:rPr>
        <w:t>Graduation Rate Indicator</w:t>
      </w:r>
    </w:p>
    <w:p w14:paraId="0D803D46" w14:textId="7901FC4D" w:rsidR="00120784" w:rsidRPr="00575F33" w:rsidRDefault="00120784" w:rsidP="005B73A3">
      <w:pPr>
        <w:pStyle w:val="NormalWeb"/>
        <w:shd w:val="clear" w:color="auto" w:fill="FFFFFF"/>
        <w:spacing w:before="0" w:beforeAutospacing="0" w:after="120" w:afterAutospacing="0"/>
        <w:rPr>
          <w:rFonts w:ascii="Arial" w:hAnsi="Arial" w:cs="Arial"/>
          <w:color w:val="000000"/>
        </w:rPr>
      </w:pPr>
      <w:r w:rsidRPr="00575F33">
        <w:rPr>
          <w:rFonts w:ascii="Arial" w:hAnsi="Arial" w:cs="Arial"/>
        </w:rPr>
        <w:t>This image reflects a modified version of the Graduation Rate Indicator five-by-five table known as the three-by-five table that is used to determine performance colors for small student populations with an n-size of fewer than 150 students. In the three-by-five methodology, the “Declined Significantly” and “Increase Significantly” Change columns are eliminated. To illustrate this modification, all the performance color boxes under the “Declined Significantly” and “Increased Significantly” columns found in a traditional five-by-five table are outlined with a red-dotted line indicating these columns are not used. There are arrows on both the left and right sides of the five-by-five to illustrate how it collapses to a three-by-five table.</w:t>
      </w:r>
    </w:p>
    <w:bookmarkStart w:id="74" w:name="AppenAFig5"/>
    <w:p w14:paraId="0ACB0EA7" w14:textId="20D62861" w:rsidR="00FA168D" w:rsidRPr="00575F33" w:rsidRDefault="000237B7" w:rsidP="00253EA0">
      <w:pPr>
        <w:spacing w:line="240" w:lineRule="auto"/>
        <w:rPr>
          <w:rFonts w:cs="Arial"/>
          <w:b/>
          <w:szCs w:val="4"/>
        </w:rPr>
      </w:pPr>
      <w:r w:rsidRPr="00D01B74">
        <w:lastRenderedPageBreak/>
        <w:fldChar w:fldCharType="begin"/>
      </w:r>
      <w:r w:rsidR="000C7999">
        <w:instrText>HYPERLINK  \l "Figure5"</w:instrText>
      </w:r>
      <w:r w:rsidRPr="00D01B74">
        <w:fldChar w:fldCharType="separate"/>
      </w:r>
      <w:r w:rsidR="000C7999">
        <w:rPr>
          <w:rStyle w:val="Hyperlink"/>
          <w:rFonts w:eastAsia="Arial" w:cs="Arial"/>
          <w:szCs w:val="24"/>
        </w:rPr>
        <w:t>Figure 4</w:t>
      </w:r>
      <w:r w:rsidRPr="00D01B74">
        <w:rPr>
          <w:rStyle w:val="Hyperlink"/>
          <w:rFonts w:eastAsia="Arial" w:cs="Arial"/>
          <w:szCs w:val="24"/>
        </w:rPr>
        <w:fldChar w:fldCharType="end"/>
      </w:r>
      <w:bookmarkEnd w:id="74"/>
      <w:r w:rsidR="003A504B" w:rsidRPr="00575F33">
        <w:rPr>
          <w:rFonts w:eastAsia="Arial" w:cs="Arial"/>
          <w:b/>
          <w:bCs/>
          <w:szCs w:val="24"/>
        </w:rPr>
        <w:t>:</w:t>
      </w:r>
      <w:r w:rsidR="003A504B" w:rsidRPr="00575F33">
        <w:rPr>
          <w:rFonts w:eastAsia="Arial" w:cs="Arial"/>
          <w:b/>
          <w:bCs/>
        </w:rPr>
        <w:t xml:space="preserve"> </w:t>
      </w:r>
      <w:r w:rsidR="00FA168D" w:rsidRPr="00575F33">
        <w:rPr>
          <w:rFonts w:cs="Arial"/>
          <w:b/>
          <w:szCs w:val="4"/>
        </w:rPr>
        <w:t xml:space="preserve">Three-by-Five Colored Table for </w:t>
      </w:r>
      <w:r w:rsidR="004028D3" w:rsidRPr="00575F33">
        <w:rPr>
          <w:rFonts w:cs="Arial"/>
          <w:b/>
          <w:szCs w:val="4"/>
        </w:rPr>
        <w:t>College/Career</w:t>
      </w:r>
      <w:r w:rsidR="00FA168D" w:rsidRPr="00575F33">
        <w:rPr>
          <w:rFonts w:cs="Arial"/>
          <w:b/>
          <w:szCs w:val="4"/>
        </w:rPr>
        <w:t xml:space="preserve"> Indicator</w:t>
      </w:r>
    </w:p>
    <w:p w14:paraId="1F54D01A" w14:textId="772C06C4" w:rsidR="00DA0AF7" w:rsidRPr="00575F33" w:rsidRDefault="00FA168D" w:rsidP="005B73A3">
      <w:pPr>
        <w:pStyle w:val="NormalWeb"/>
        <w:shd w:val="clear" w:color="auto" w:fill="FFFFFF"/>
        <w:spacing w:before="0" w:beforeAutospacing="0" w:after="0" w:afterAutospacing="0"/>
        <w:rPr>
          <w:rFonts w:ascii="Arial" w:hAnsi="Arial" w:cs="Arial"/>
        </w:rPr>
      </w:pPr>
      <w:r w:rsidRPr="00575F33">
        <w:rPr>
          <w:rFonts w:ascii="Arial" w:hAnsi="Arial" w:cs="Arial"/>
        </w:rPr>
        <w:t xml:space="preserve">This image reflects a modified version of the </w:t>
      </w:r>
      <w:r w:rsidR="004028D3" w:rsidRPr="00575F33">
        <w:rPr>
          <w:rFonts w:ascii="Arial" w:hAnsi="Arial" w:cs="Arial"/>
        </w:rPr>
        <w:t>College/</w:t>
      </w:r>
      <w:r w:rsidR="00A91E63" w:rsidRPr="00575F33">
        <w:rPr>
          <w:rFonts w:ascii="Arial" w:hAnsi="Arial" w:cs="Arial"/>
        </w:rPr>
        <w:t>Career Indicator</w:t>
      </w:r>
      <w:r w:rsidRPr="00575F33">
        <w:rPr>
          <w:rFonts w:ascii="Arial" w:hAnsi="Arial" w:cs="Arial"/>
        </w:rPr>
        <w:t xml:space="preserve"> five-by-five table known as the three-by-five table that is used to determine performance colors for small student populations with an n-size of fewer than 150 students. In the three-by-five methodology, the “Declined Significantly” and “Increase Significantly” Change columns are eliminated. To illustrate this modification, all the performance color boxes under the “Declined Significantly” and “Increased Significantly” columns found in a traditional five-by-five table are outlined with a red-dotted line indicating these columns are not used. There are arrows on both the left and right sides of the five-by-five to illustrate how it collapses to a three-by-five table.</w:t>
      </w:r>
    </w:p>
    <w:bookmarkStart w:id="75" w:name="AppenAFig6"/>
    <w:p w14:paraId="1DF389EB" w14:textId="47BE65BE" w:rsidR="00BC7B08" w:rsidRPr="00575F33" w:rsidRDefault="005C6FA6" w:rsidP="00253EA0">
      <w:pPr>
        <w:widowControl/>
        <w:tabs>
          <w:tab w:val="left" w:pos="3060"/>
        </w:tabs>
        <w:spacing w:before="120" w:line="240" w:lineRule="auto"/>
        <w:rPr>
          <w:rFonts w:eastAsia="Arial" w:cs="Arial"/>
          <w:b/>
          <w:bCs/>
          <w:spacing w:val="1"/>
          <w:szCs w:val="24"/>
        </w:rPr>
      </w:pPr>
      <w:r w:rsidRPr="00D01B74">
        <w:fldChar w:fldCharType="begin"/>
      </w:r>
      <w:r w:rsidR="000C7999">
        <w:instrText>HYPERLINK  \l "Figure6"</w:instrText>
      </w:r>
      <w:r w:rsidRPr="00D01B74">
        <w:fldChar w:fldCharType="separate"/>
      </w:r>
      <w:r w:rsidR="000C7999">
        <w:rPr>
          <w:rStyle w:val="Hyperlink"/>
          <w:rFonts w:eastAsia="Arial" w:cs="Arial"/>
          <w:szCs w:val="24"/>
        </w:rPr>
        <w:t>Figure 5</w:t>
      </w:r>
      <w:r w:rsidRPr="00D01B74">
        <w:rPr>
          <w:rStyle w:val="Hyperlink"/>
          <w:rFonts w:eastAsia="Arial" w:cs="Arial"/>
          <w:szCs w:val="24"/>
        </w:rPr>
        <w:fldChar w:fldCharType="end"/>
      </w:r>
      <w:bookmarkEnd w:id="75"/>
      <w:r w:rsidR="00926B42" w:rsidRPr="00575F33">
        <w:rPr>
          <w:rFonts w:eastAsia="Arial" w:cs="Arial"/>
          <w:b/>
          <w:bCs/>
          <w:szCs w:val="24"/>
        </w:rPr>
        <w:t>:</w:t>
      </w:r>
      <w:r w:rsidR="00B24787" w:rsidRPr="00575F33">
        <w:rPr>
          <w:rFonts w:eastAsia="Arial" w:cs="Arial"/>
          <w:b/>
          <w:bCs/>
          <w:szCs w:val="24"/>
        </w:rPr>
        <w:t xml:space="preserve"> Example of When Number of Students is 30 or More</w:t>
      </w:r>
    </w:p>
    <w:p w14:paraId="221BFCBF" w14:textId="5ECE1694" w:rsidR="00842696" w:rsidRPr="00575F33" w:rsidRDefault="00DC0A48" w:rsidP="00B24787">
      <w:pPr>
        <w:widowControl/>
        <w:tabs>
          <w:tab w:val="left" w:pos="3060"/>
        </w:tabs>
        <w:spacing w:line="240" w:lineRule="auto"/>
        <w:rPr>
          <w:rFonts w:eastAsia="Arial" w:cs="Arial"/>
          <w:szCs w:val="24"/>
        </w:rPr>
      </w:pPr>
      <w:r w:rsidRPr="00575F33">
        <w:rPr>
          <w:rFonts w:eastAsia="Arial" w:cs="Arial"/>
          <w:spacing w:val="1"/>
          <w:szCs w:val="24"/>
        </w:rPr>
        <w:t xml:space="preserve">This image </w:t>
      </w:r>
      <w:r w:rsidR="000B1401" w:rsidRPr="00575F33">
        <w:rPr>
          <w:rFonts w:eastAsia="Arial" w:cs="Arial"/>
          <w:spacing w:val="1"/>
          <w:szCs w:val="24"/>
        </w:rPr>
        <w:t>reflects</w:t>
      </w:r>
      <w:r w:rsidRPr="00575F33">
        <w:rPr>
          <w:rFonts w:eastAsia="Arial" w:cs="Arial"/>
          <w:spacing w:val="1"/>
          <w:szCs w:val="24"/>
        </w:rPr>
        <w:t xml:space="preserve"> a card for the Graduation Rate</w:t>
      </w:r>
      <w:r w:rsidR="00691F05" w:rsidRPr="00575F33">
        <w:rPr>
          <w:rFonts w:eastAsia="Arial" w:cs="Arial"/>
          <w:spacing w:val="1"/>
          <w:szCs w:val="24"/>
        </w:rPr>
        <w:t xml:space="preserve"> Indicator for “All Students”</w:t>
      </w:r>
      <w:r w:rsidRPr="00575F33">
        <w:rPr>
          <w:rFonts w:eastAsia="Arial" w:cs="Arial"/>
          <w:spacing w:val="1"/>
          <w:szCs w:val="24"/>
        </w:rPr>
        <w:t xml:space="preserve">. </w:t>
      </w:r>
      <w:r w:rsidR="001F0694" w:rsidRPr="00575F33">
        <w:rPr>
          <w:rFonts w:eastAsia="Arial" w:cs="Arial"/>
          <w:spacing w:val="1"/>
          <w:szCs w:val="24"/>
        </w:rPr>
        <w:t>There are two buttons</w:t>
      </w:r>
      <w:r w:rsidR="002F39D1" w:rsidRPr="00575F33">
        <w:rPr>
          <w:rFonts w:eastAsia="Arial" w:cs="Arial"/>
          <w:spacing w:val="1"/>
          <w:szCs w:val="24"/>
        </w:rPr>
        <w:t xml:space="preserve"> at the top of the card</w:t>
      </w:r>
      <w:r w:rsidR="00077516" w:rsidRPr="00575F33">
        <w:rPr>
          <w:rFonts w:eastAsia="Arial" w:cs="Arial"/>
          <w:spacing w:val="1"/>
          <w:szCs w:val="24"/>
        </w:rPr>
        <w:t xml:space="preserve">: All Students and State. Because the </w:t>
      </w:r>
      <w:proofErr w:type="gramStart"/>
      <w:r w:rsidR="00077516" w:rsidRPr="00575F33">
        <w:rPr>
          <w:rFonts w:eastAsia="Arial" w:cs="Arial"/>
          <w:spacing w:val="1"/>
          <w:szCs w:val="24"/>
        </w:rPr>
        <w:t>All Students</w:t>
      </w:r>
      <w:proofErr w:type="gramEnd"/>
      <w:r w:rsidR="00077516" w:rsidRPr="00575F33">
        <w:rPr>
          <w:rFonts w:eastAsia="Arial" w:cs="Arial"/>
          <w:spacing w:val="1"/>
          <w:szCs w:val="24"/>
        </w:rPr>
        <w:t xml:space="preserve"> button is selected, this button is </w:t>
      </w:r>
      <w:r w:rsidR="00FE6ECA" w:rsidRPr="00575F33">
        <w:rPr>
          <w:rFonts w:eastAsia="Arial" w:cs="Arial"/>
          <w:spacing w:val="1"/>
          <w:szCs w:val="24"/>
        </w:rPr>
        <w:t>colored</w:t>
      </w:r>
      <w:r w:rsidR="000A172D" w:rsidRPr="00575F33">
        <w:rPr>
          <w:rFonts w:eastAsia="Arial" w:cs="Arial"/>
          <w:spacing w:val="1"/>
          <w:szCs w:val="24"/>
        </w:rPr>
        <w:t xml:space="preserve"> purple while the one for State is in gray. </w:t>
      </w:r>
      <w:r w:rsidR="00FE6ECA" w:rsidRPr="00575F33">
        <w:rPr>
          <w:rFonts w:eastAsia="Arial" w:cs="Arial"/>
          <w:spacing w:val="1"/>
          <w:szCs w:val="24"/>
        </w:rPr>
        <w:t xml:space="preserve">Underneath </w:t>
      </w:r>
      <w:r w:rsidR="00A80A5A" w:rsidRPr="00575F33">
        <w:rPr>
          <w:rFonts w:eastAsia="Arial" w:cs="Arial"/>
          <w:spacing w:val="1"/>
          <w:szCs w:val="24"/>
        </w:rPr>
        <w:t xml:space="preserve">is a </w:t>
      </w:r>
      <w:r w:rsidR="004D526E" w:rsidRPr="00575F33">
        <w:rPr>
          <w:rFonts w:eastAsia="Arial" w:cs="Arial"/>
          <w:szCs w:val="24"/>
        </w:rPr>
        <w:t>five-segmented color gauge</w:t>
      </w:r>
      <w:r w:rsidR="00842696" w:rsidRPr="00575F33">
        <w:rPr>
          <w:rFonts w:eastAsia="Arial" w:cs="Arial"/>
          <w:szCs w:val="24"/>
        </w:rPr>
        <w:t xml:space="preserve"> </w:t>
      </w:r>
      <w:r w:rsidR="009E63A9" w:rsidRPr="00575F33">
        <w:rPr>
          <w:rFonts w:eastAsia="Arial" w:cs="Arial"/>
          <w:szCs w:val="24"/>
        </w:rPr>
        <w:t xml:space="preserve">with an arrow pointing to the blue color with the word </w:t>
      </w:r>
      <w:r w:rsidR="002F39D1" w:rsidRPr="00575F33">
        <w:rPr>
          <w:rFonts w:eastAsia="Arial" w:cs="Arial"/>
          <w:szCs w:val="24"/>
        </w:rPr>
        <w:t>“</w:t>
      </w:r>
      <w:r w:rsidR="009E63A9" w:rsidRPr="00575F33">
        <w:rPr>
          <w:rFonts w:eastAsia="Arial" w:cs="Arial"/>
          <w:szCs w:val="24"/>
        </w:rPr>
        <w:t>Blue</w:t>
      </w:r>
      <w:r w:rsidR="002F39D1" w:rsidRPr="00575F33">
        <w:rPr>
          <w:rFonts w:eastAsia="Arial" w:cs="Arial"/>
          <w:szCs w:val="24"/>
        </w:rPr>
        <w:t>”</w:t>
      </w:r>
      <w:r w:rsidR="009E63A9" w:rsidRPr="00575F33">
        <w:rPr>
          <w:rFonts w:eastAsia="Arial" w:cs="Arial"/>
          <w:szCs w:val="24"/>
        </w:rPr>
        <w:t xml:space="preserve"> </w:t>
      </w:r>
      <w:r w:rsidR="002F39D1" w:rsidRPr="00575F33">
        <w:rPr>
          <w:rFonts w:eastAsia="Arial" w:cs="Arial"/>
          <w:szCs w:val="24"/>
        </w:rPr>
        <w:t>identified</w:t>
      </w:r>
      <w:r w:rsidR="009E63A9" w:rsidRPr="00575F33">
        <w:rPr>
          <w:rFonts w:eastAsia="Arial" w:cs="Arial"/>
          <w:szCs w:val="24"/>
        </w:rPr>
        <w:t xml:space="preserve"> </w:t>
      </w:r>
      <w:r w:rsidR="002F39D1" w:rsidRPr="00575F33">
        <w:rPr>
          <w:rFonts w:eastAsia="Arial" w:cs="Arial"/>
          <w:szCs w:val="24"/>
        </w:rPr>
        <w:t xml:space="preserve">below </w:t>
      </w:r>
      <w:r w:rsidR="009E63A9" w:rsidRPr="00575F33">
        <w:rPr>
          <w:rFonts w:eastAsia="Arial" w:cs="Arial"/>
          <w:szCs w:val="24"/>
        </w:rPr>
        <w:t>the gauge</w:t>
      </w:r>
      <w:r w:rsidR="000A172D" w:rsidRPr="00575F33">
        <w:rPr>
          <w:rFonts w:eastAsia="Arial" w:cs="Arial"/>
          <w:szCs w:val="24"/>
        </w:rPr>
        <w:t xml:space="preserve">. </w:t>
      </w:r>
      <w:r w:rsidR="002F39D1" w:rsidRPr="00575F33">
        <w:rPr>
          <w:rFonts w:eastAsia="Arial" w:cs="Arial"/>
          <w:szCs w:val="24"/>
        </w:rPr>
        <w:t>The card</w:t>
      </w:r>
      <w:r w:rsidR="000A172D" w:rsidRPr="00575F33">
        <w:rPr>
          <w:rFonts w:eastAsia="Arial" w:cs="Arial"/>
          <w:szCs w:val="24"/>
        </w:rPr>
        <w:t xml:space="preserve"> </w:t>
      </w:r>
      <w:proofErr w:type="gramStart"/>
      <w:r w:rsidR="000A172D" w:rsidRPr="00575F33">
        <w:rPr>
          <w:rFonts w:eastAsia="Arial" w:cs="Arial"/>
          <w:szCs w:val="24"/>
        </w:rPr>
        <w:t>reflects</w:t>
      </w:r>
      <w:proofErr w:type="gramEnd"/>
      <w:r w:rsidR="000A172D" w:rsidRPr="00575F33">
        <w:rPr>
          <w:rFonts w:eastAsia="Arial" w:cs="Arial"/>
          <w:szCs w:val="24"/>
        </w:rPr>
        <w:t xml:space="preserve"> that </w:t>
      </w:r>
      <w:r w:rsidR="002F39D1" w:rsidRPr="00575F33">
        <w:rPr>
          <w:rFonts w:eastAsia="Arial" w:cs="Arial"/>
          <w:szCs w:val="24"/>
        </w:rPr>
        <w:t>97.6</w:t>
      </w:r>
      <w:r w:rsidR="00842696" w:rsidRPr="00575F33">
        <w:rPr>
          <w:rFonts w:eastAsia="Arial" w:cs="Arial"/>
          <w:szCs w:val="24"/>
        </w:rPr>
        <w:t xml:space="preserve"> percent </w:t>
      </w:r>
      <w:r w:rsidR="000A172D" w:rsidRPr="00575F33">
        <w:rPr>
          <w:rFonts w:eastAsia="Arial" w:cs="Arial"/>
          <w:szCs w:val="24"/>
        </w:rPr>
        <w:t>graduated</w:t>
      </w:r>
      <w:r w:rsidR="002F39D1" w:rsidRPr="00575F33">
        <w:rPr>
          <w:rFonts w:eastAsia="Arial" w:cs="Arial"/>
          <w:szCs w:val="24"/>
        </w:rPr>
        <w:t xml:space="preserve"> with an increase of 1.</w:t>
      </w:r>
      <w:r w:rsidR="007306EA" w:rsidRPr="00575F33">
        <w:rPr>
          <w:rFonts w:eastAsia="Arial" w:cs="Arial"/>
          <w:szCs w:val="24"/>
        </w:rPr>
        <w:t xml:space="preserve">8 percentage points. There is a total of 541 </w:t>
      </w:r>
      <w:proofErr w:type="gramStart"/>
      <w:r w:rsidR="007306EA" w:rsidRPr="00575F33">
        <w:rPr>
          <w:rFonts w:eastAsia="Arial" w:cs="Arial"/>
          <w:szCs w:val="24"/>
        </w:rPr>
        <w:t>number of students</w:t>
      </w:r>
      <w:proofErr w:type="gramEnd"/>
      <w:r w:rsidR="007306EA" w:rsidRPr="00575F33">
        <w:rPr>
          <w:rFonts w:eastAsia="Arial" w:cs="Arial"/>
          <w:szCs w:val="24"/>
        </w:rPr>
        <w:t xml:space="preserve">. </w:t>
      </w:r>
    </w:p>
    <w:bookmarkStart w:id="76" w:name="AppenAFig7"/>
    <w:p w14:paraId="370F20E6" w14:textId="662CB89B" w:rsidR="00842696" w:rsidRPr="00575F33" w:rsidRDefault="006256BB" w:rsidP="00253EA0">
      <w:pPr>
        <w:tabs>
          <w:tab w:val="left" w:pos="2700"/>
        </w:tabs>
        <w:spacing w:before="120" w:line="240" w:lineRule="auto"/>
        <w:ind w:right="86"/>
        <w:rPr>
          <w:rFonts w:eastAsia="Arial" w:cs="Arial"/>
          <w:b/>
          <w:bCs/>
          <w:szCs w:val="24"/>
        </w:rPr>
      </w:pPr>
      <w:r w:rsidRPr="00D01B74">
        <w:fldChar w:fldCharType="begin"/>
      </w:r>
      <w:r w:rsidR="000C7999">
        <w:instrText>HYPERLINK  \l "Figure7"</w:instrText>
      </w:r>
      <w:r w:rsidRPr="00D01B74">
        <w:fldChar w:fldCharType="separate"/>
      </w:r>
      <w:r w:rsidR="000C7999">
        <w:rPr>
          <w:rStyle w:val="Hyperlink"/>
          <w:rFonts w:eastAsia="Arial" w:cs="Arial"/>
          <w:szCs w:val="24"/>
        </w:rPr>
        <w:t>Figure 6</w:t>
      </w:r>
      <w:r w:rsidRPr="00D01B74">
        <w:rPr>
          <w:rStyle w:val="Hyperlink"/>
          <w:rFonts w:eastAsia="Arial" w:cs="Arial"/>
          <w:szCs w:val="24"/>
        </w:rPr>
        <w:fldChar w:fldCharType="end"/>
      </w:r>
      <w:bookmarkEnd w:id="76"/>
      <w:r w:rsidR="00842696" w:rsidRPr="00575F33">
        <w:rPr>
          <w:rFonts w:eastAsia="Arial" w:cs="Arial"/>
          <w:b/>
          <w:bCs/>
          <w:szCs w:val="24"/>
        </w:rPr>
        <w:t xml:space="preserve">: Example of When Number of Students is 11–29 </w:t>
      </w:r>
    </w:p>
    <w:p w14:paraId="2872AAB3" w14:textId="60A806FD" w:rsidR="000A172D" w:rsidRPr="00575F33" w:rsidRDefault="006A37DE" w:rsidP="005B73A3">
      <w:pPr>
        <w:tabs>
          <w:tab w:val="left" w:pos="2700"/>
        </w:tabs>
        <w:spacing w:after="120" w:line="240" w:lineRule="auto"/>
        <w:ind w:right="86"/>
        <w:rPr>
          <w:rFonts w:eastAsia="Arial" w:cs="Arial"/>
          <w:szCs w:val="24"/>
        </w:rPr>
      </w:pPr>
      <w:r w:rsidRPr="00575F33">
        <w:rPr>
          <w:rFonts w:eastAsia="Arial" w:cs="Arial"/>
          <w:szCs w:val="24"/>
        </w:rPr>
        <w:t xml:space="preserve">This </w:t>
      </w:r>
      <w:r w:rsidR="004830D5" w:rsidRPr="00575F33">
        <w:rPr>
          <w:rFonts w:eastAsia="Arial" w:cs="Arial"/>
          <w:szCs w:val="24"/>
        </w:rPr>
        <w:t xml:space="preserve">image reflects </w:t>
      </w:r>
      <w:r w:rsidR="00391066" w:rsidRPr="00575F33">
        <w:rPr>
          <w:rFonts w:eastAsia="Arial" w:cs="Arial"/>
          <w:szCs w:val="24"/>
        </w:rPr>
        <w:t xml:space="preserve">a baseball </w:t>
      </w:r>
      <w:r w:rsidR="004830D5" w:rsidRPr="00575F33">
        <w:rPr>
          <w:rFonts w:eastAsia="Arial" w:cs="Arial"/>
          <w:szCs w:val="24"/>
        </w:rPr>
        <w:t xml:space="preserve">card for </w:t>
      </w:r>
      <w:r w:rsidR="00681C01" w:rsidRPr="00575F33">
        <w:rPr>
          <w:rFonts w:eastAsia="Arial" w:cs="Arial"/>
          <w:szCs w:val="24"/>
        </w:rPr>
        <w:t>American Indian</w:t>
      </w:r>
      <w:r w:rsidR="004830D5" w:rsidRPr="00575F33">
        <w:rPr>
          <w:rFonts w:eastAsia="Arial" w:cs="Arial"/>
          <w:szCs w:val="24"/>
        </w:rPr>
        <w:t xml:space="preserve">. The card shows two buttons at the top: one </w:t>
      </w:r>
      <w:r w:rsidR="002148D6" w:rsidRPr="00575F33">
        <w:rPr>
          <w:rFonts w:eastAsia="Arial" w:cs="Arial"/>
          <w:szCs w:val="24"/>
        </w:rPr>
        <w:t xml:space="preserve">that is selected and </w:t>
      </w:r>
      <w:r w:rsidR="004830D5" w:rsidRPr="00575F33">
        <w:rPr>
          <w:rFonts w:eastAsia="Arial" w:cs="Arial"/>
          <w:szCs w:val="24"/>
        </w:rPr>
        <w:t xml:space="preserve">highlighted in purple with the words Student Group </w:t>
      </w:r>
      <w:r w:rsidR="002148D6" w:rsidRPr="00575F33">
        <w:rPr>
          <w:rFonts w:eastAsia="Arial" w:cs="Arial"/>
          <w:szCs w:val="24"/>
        </w:rPr>
        <w:t>and the other that is no</w:t>
      </w:r>
      <w:r w:rsidR="00121B7D" w:rsidRPr="00575F33">
        <w:rPr>
          <w:rFonts w:eastAsia="Arial" w:cs="Arial"/>
          <w:szCs w:val="24"/>
        </w:rPr>
        <w:t>t</w:t>
      </w:r>
      <w:r w:rsidR="002148D6" w:rsidRPr="00575F33">
        <w:rPr>
          <w:rFonts w:eastAsia="Arial" w:cs="Arial"/>
          <w:szCs w:val="24"/>
        </w:rPr>
        <w:t xml:space="preserve"> selected and in gray with the words State. The</w:t>
      </w:r>
      <w:r w:rsidR="007A3328" w:rsidRPr="00575F33">
        <w:rPr>
          <w:rFonts w:eastAsia="Arial" w:cs="Arial"/>
          <w:szCs w:val="24"/>
        </w:rPr>
        <w:t xml:space="preserve">re is a </w:t>
      </w:r>
      <w:proofErr w:type="gramStart"/>
      <w:r w:rsidR="007A3328" w:rsidRPr="00575F33">
        <w:rPr>
          <w:rFonts w:eastAsia="Arial" w:cs="Arial"/>
          <w:szCs w:val="24"/>
        </w:rPr>
        <w:t>grayed out</w:t>
      </w:r>
      <w:proofErr w:type="gramEnd"/>
      <w:r w:rsidR="007A3328" w:rsidRPr="00575F33">
        <w:rPr>
          <w:rFonts w:eastAsia="Arial" w:cs="Arial"/>
          <w:szCs w:val="24"/>
        </w:rPr>
        <w:t xml:space="preserve"> color gauge below</w:t>
      </w:r>
      <w:r w:rsidR="00523302" w:rsidRPr="00575F33">
        <w:rPr>
          <w:rFonts w:eastAsia="Arial" w:cs="Arial"/>
          <w:szCs w:val="24"/>
        </w:rPr>
        <w:t xml:space="preserve"> with the words </w:t>
      </w:r>
      <w:r w:rsidR="00A15679" w:rsidRPr="00575F33">
        <w:rPr>
          <w:rFonts w:eastAsia="Arial" w:cs="Arial"/>
          <w:szCs w:val="24"/>
        </w:rPr>
        <w:t xml:space="preserve">No </w:t>
      </w:r>
      <w:r w:rsidR="0055017F" w:rsidRPr="00575F33">
        <w:rPr>
          <w:rFonts w:eastAsia="Arial" w:cs="Arial"/>
          <w:szCs w:val="24"/>
        </w:rPr>
        <w:t xml:space="preserve">Performance </w:t>
      </w:r>
      <w:r w:rsidR="00523302" w:rsidRPr="00575F33">
        <w:rPr>
          <w:rFonts w:eastAsia="Arial" w:cs="Arial"/>
          <w:szCs w:val="24"/>
        </w:rPr>
        <w:t xml:space="preserve">Color underneath the gauge which is all highlighted with a yellow </w:t>
      </w:r>
      <w:r w:rsidR="00830B1C" w:rsidRPr="00575F33">
        <w:rPr>
          <w:rFonts w:eastAsia="Arial" w:cs="Arial"/>
          <w:szCs w:val="24"/>
        </w:rPr>
        <w:t xml:space="preserve">oval circle. </w:t>
      </w:r>
      <w:r w:rsidR="00A15679" w:rsidRPr="00575F33">
        <w:rPr>
          <w:rFonts w:eastAsia="Arial" w:cs="Arial"/>
          <w:szCs w:val="24"/>
        </w:rPr>
        <w:t xml:space="preserve">Underneath the </w:t>
      </w:r>
      <w:r w:rsidR="00F846DE" w:rsidRPr="00575F33">
        <w:rPr>
          <w:rFonts w:eastAsia="Arial" w:cs="Arial"/>
          <w:szCs w:val="24"/>
        </w:rPr>
        <w:t>gauge</w:t>
      </w:r>
      <w:r w:rsidR="00AA46DA" w:rsidRPr="00575F33">
        <w:rPr>
          <w:rFonts w:eastAsia="Arial" w:cs="Arial"/>
          <w:szCs w:val="24"/>
        </w:rPr>
        <w:t>, it reflects that 96.2 percent of American Indian students graduated</w:t>
      </w:r>
      <w:r w:rsidR="008971CE" w:rsidRPr="00575F33">
        <w:rPr>
          <w:rFonts w:eastAsia="Arial" w:cs="Arial"/>
          <w:szCs w:val="24"/>
        </w:rPr>
        <w:t xml:space="preserve"> with an increase of 26.6 percentage points from the prior year. Underneath this, it shows that the number of students is 26. </w:t>
      </w:r>
    </w:p>
    <w:bookmarkStart w:id="77" w:name="AppenAFig8"/>
    <w:p w14:paraId="465D46B9" w14:textId="4FB8B3B1" w:rsidR="00E1141E" w:rsidRPr="00575F33" w:rsidRDefault="00724CDE" w:rsidP="00253EA0">
      <w:pPr>
        <w:spacing w:line="240" w:lineRule="auto"/>
        <w:ind w:right="274"/>
        <w:rPr>
          <w:rFonts w:cs="Arial"/>
          <w:b/>
          <w:color w:val="0563C1"/>
          <w:szCs w:val="24"/>
        </w:rPr>
      </w:pPr>
      <w:r w:rsidRPr="00D01B74">
        <w:rPr>
          <w:rFonts w:cs="Arial"/>
          <w:bCs/>
          <w:color w:val="0563C1"/>
          <w:szCs w:val="24"/>
        </w:rPr>
        <w:fldChar w:fldCharType="begin"/>
      </w:r>
      <w:r w:rsidR="000C7999">
        <w:rPr>
          <w:rFonts w:cs="Arial"/>
          <w:bCs/>
          <w:color w:val="0563C1"/>
          <w:szCs w:val="24"/>
        </w:rPr>
        <w:instrText>HYPERLINK  \l "Figure8"</w:instrText>
      </w:r>
      <w:r w:rsidRPr="00D01B74">
        <w:rPr>
          <w:rFonts w:cs="Arial"/>
          <w:bCs/>
          <w:color w:val="0563C1"/>
          <w:szCs w:val="24"/>
        </w:rPr>
      </w:r>
      <w:r w:rsidRPr="00D01B74">
        <w:rPr>
          <w:rFonts w:cs="Arial"/>
          <w:bCs/>
          <w:color w:val="0563C1"/>
          <w:szCs w:val="24"/>
        </w:rPr>
        <w:fldChar w:fldCharType="separate"/>
      </w:r>
      <w:r w:rsidR="000C7999">
        <w:rPr>
          <w:rStyle w:val="Hyperlink"/>
          <w:rFonts w:cs="Arial"/>
          <w:bCs/>
          <w:szCs w:val="24"/>
        </w:rPr>
        <w:t>Figure 7</w:t>
      </w:r>
      <w:r w:rsidRPr="00D01B74">
        <w:rPr>
          <w:rFonts w:cs="Arial"/>
          <w:bCs/>
          <w:color w:val="0563C1"/>
          <w:szCs w:val="24"/>
        </w:rPr>
        <w:fldChar w:fldCharType="end"/>
      </w:r>
      <w:bookmarkEnd w:id="77"/>
      <w:r w:rsidR="00E1141E" w:rsidRPr="00575F33">
        <w:rPr>
          <w:rFonts w:cs="Arial"/>
          <w:b/>
          <w:color w:val="0563C1"/>
          <w:szCs w:val="24"/>
        </w:rPr>
        <w:t xml:space="preserve">: </w:t>
      </w:r>
      <w:r w:rsidR="00E1141E" w:rsidRPr="00575F33">
        <w:rPr>
          <w:rFonts w:eastAsia="Arial" w:cs="Arial"/>
          <w:b/>
        </w:rPr>
        <w:t>Example of When Number of Students is Less than 11</w:t>
      </w:r>
    </w:p>
    <w:p w14:paraId="45B352D6" w14:textId="6642FAF1" w:rsidR="00E1141E" w:rsidRPr="00575F33" w:rsidRDefault="005E3EC0" w:rsidP="00253EA0">
      <w:pPr>
        <w:spacing w:line="240" w:lineRule="auto"/>
        <w:ind w:right="274"/>
        <w:rPr>
          <w:rFonts w:cs="Arial"/>
          <w:b/>
          <w:color w:val="0563C1"/>
          <w:szCs w:val="24"/>
        </w:rPr>
      </w:pPr>
      <w:r w:rsidRPr="00575F33">
        <w:rPr>
          <w:rFonts w:eastAsia="Arial" w:cs="Arial"/>
          <w:szCs w:val="24"/>
        </w:rPr>
        <w:t>This image</w:t>
      </w:r>
      <w:r w:rsidR="00E05D61" w:rsidRPr="00575F33">
        <w:rPr>
          <w:rFonts w:eastAsia="Arial" w:cs="Arial"/>
          <w:szCs w:val="24"/>
        </w:rPr>
        <w:t xml:space="preserve"> reflects a baseball card for Pacific Islander. </w:t>
      </w:r>
      <w:r w:rsidRPr="00575F33">
        <w:rPr>
          <w:rFonts w:eastAsia="Arial" w:cs="Arial"/>
          <w:szCs w:val="24"/>
        </w:rPr>
        <w:t xml:space="preserve">The card shows two buttons at the top: one that is selected and highlighted in purple with the words Student Group and the other that is not selected and in gray with the words State. There is a </w:t>
      </w:r>
      <w:proofErr w:type="gramStart"/>
      <w:r w:rsidRPr="00575F33">
        <w:rPr>
          <w:rFonts w:eastAsia="Arial" w:cs="Arial"/>
          <w:szCs w:val="24"/>
        </w:rPr>
        <w:t>grayed out</w:t>
      </w:r>
      <w:proofErr w:type="gramEnd"/>
      <w:r w:rsidRPr="00575F33">
        <w:rPr>
          <w:rFonts w:eastAsia="Arial" w:cs="Arial"/>
          <w:szCs w:val="24"/>
        </w:rPr>
        <w:t xml:space="preserve"> color gauge below with the words No Performance Color underneath the gauge which is all highlighted with a yellow oval circle. Underneath this, it notes the words “Less than 11 students – data not displayed for privacy” with a </w:t>
      </w:r>
      <w:proofErr w:type="gramStart"/>
      <w:r w:rsidRPr="00575F33">
        <w:rPr>
          <w:rFonts w:eastAsia="Arial" w:cs="Arial"/>
          <w:szCs w:val="24"/>
        </w:rPr>
        <w:t>light yellow</w:t>
      </w:r>
      <w:proofErr w:type="gramEnd"/>
      <w:r w:rsidRPr="00575F33">
        <w:rPr>
          <w:rFonts w:eastAsia="Arial" w:cs="Arial"/>
          <w:szCs w:val="24"/>
        </w:rPr>
        <w:t xml:space="preserve"> circle around it. At the bottom of the card, it shows that the number of students was four.</w:t>
      </w:r>
    </w:p>
    <w:bookmarkStart w:id="78" w:name="AppenAFig9"/>
    <w:p w14:paraId="7A8521D1" w14:textId="7636F992" w:rsidR="00842696" w:rsidRPr="00575F33" w:rsidRDefault="00842696" w:rsidP="00253EA0">
      <w:pPr>
        <w:spacing w:line="240" w:lineRule="auto"/>
        <w:ind w:right="274"/>
        <w:rPr>
          <w:rFonts w:cs="Arial"/>
          <w:b/>
          <w:szCs w:val="24"/>
        </w:rPr>
      </w:pPr>
      <w:r w:rsidRPr="00D01B74">
        <w:fldChar w:fldCharType="begin"/>
      </w:r>
      <w:r w:rsidR="000C7999">
        <w:instrText>HYPERLINK  \l "Figure9"</w:instrText>
      </w:r>
      <w:r w:rsidRPr="00D01B74">
        <w:fldChar w:fldCharType="separate"/>
      </w:r>
      <w:r w:rsidR="000C7999">
        <w:rPr>
          <w:rStyle w:val="Hyperlink"/>
          <w:rFonts w:cs="Arial"/>
          <w:szCs w:val="24"/>
        </w:rPr>
        <w:t>Figure 8</w:t>
      </w:r>
      <w:r w:rsidRPr="00D01B74">
        <w:rPr>
          <w:rStyle w:val="Hyperlink"/>
          <w:rFonts w:cs="Arial"/>
          <w:szCs w:val="24"/>
        </w:rPr>
        <w:fldChar w:fldCharType="end"/>
      </w:r>
      <w:bookmarkEnd w:id="78"/>
      <w:r w:rsidRPr="00575F33">
        <w:rPr>
          <w:rFonts w:cs="Arial"/>
          <w:b/>
          <w:szCs w:val="24"/>
        </w:rPr>
        <w:t xml:space="preserve">: Dashboard Landing Page </w:t>
      </w:r>
    </w:p>
    <w:p w14:paraId="506B547A" w14:textId="5417070D" w:rsidR="00B979CA" w:rsidRPr="00575F33" w:rsidRDefault="00B979CA" w:rsidP="00253EA0">
      <w:pPr>
        <w:spacing w:line="240" w:lineRule="auto"/>
        <w:rPr>
          <w:rFonts w:cs="Arial"/>
          <w:szCs w:val="4"/>
        </w:rPr>
      </w:pPr>
      <w:r w:rsidRPr="00575F33">
        <w:rPr>
          <w:rFonts w:cs="Arial"/>
          <w:szCs w:val="4"/>
        </w:rPr>
        <w:t xml:space="preserve">The image </w:t>
      </w:r>
      <w:r w:rsidR="00804C7B" w:rsidRPr="00575F33">
        <w:rPr>
          <w:rFonts w:cs="Arial"/>
          <w:szCs w:val="4"/>
        </w:rPr>
        <w:t xml:space="preserve">reflects the </w:t>
      </w:r>
      <w:r w:rsidRPr="00575F33">
        <w:rPr>
          <w:rFonts w:cs="Arial"/>
          <w:szCs w:val="4"/>
        </w:rPr>
        <w:t xml:space="preserve">Dashboard Homepage. The top of the page has an image of </w:t>
      </w:r>
      <w:r w:rsidR="00804C7B" w:rsidRPr="00575F33">
        <w:rPr>
          <w:rFonts w:cs="Arial"/>
          <w:szCs w:val="4"/>
        </w:rPr>
        <w:t>the Dashboard logo consisting of a</w:t>
      </w:r>
      <w:r w:rsidRPr="00575F33">
        <w:rPr>
          <w:rFonts w:cs="Arial"/>
          <w:szCs w:val="4"/>
        </w:rPr>
        <w:t xml:space="preserve"> gauge with the arrow pointing to green</w:t>
      </w:r>
      <w:r w:rsidR="00804C7B" w:rsidRPr="00575F33">
        <w:rPr>
          <w:rFonts w:cs="Arial"/>
          <w:szCs w:val="4"/>
        </w:rPr>
        <w:t xml:space="preserve"> with the words California School Dashboard</w:t>
      </w:r>
      <w:r w:rsidRPr="00575F33">
        <w:rPr>
          <w:rFonts w:cs="Arial"/>
          <w:szCs w:val="4"/>
        </w:rPr>
        <w:t xml:space="preserve">. Tabs from left to right </w:t>
      </w:r>
      <w:proofErr w:type="gramStart"/>
      <w:r w:rsidRPr="00575F33">
        <w:rPr>
          <w:rFonts w:cs="Arial"/>
          <w:szCs w:val="4"/>
        </w:rPr>
        <w:t>as</w:t>
      </w:r>
      <w:proofErr w:type="gramEnd"/>
      <w:r w:rsidRPr="00575F33">
        <w:rPr>
          <w:rFonts w:cs="Arial"/>
          <w:szCs w:val="4"/>
        </w:rPr>
        <w:t xml:space="preserve"> follows:</w:t>
      </w:r>
    </w:p>
    <w:p w14:paraId="40949E71" w14:textId="77777777" w:rsidR="00B979CA" w:rsidRPr="00575F33" w:rsidRDefault="00B979CA" w:rsidP="007472F1">
      <w:pPr>
        <w:numPr>
          <w:ilvl w:val="0"/>
          <w:numId w:val="30"/>
        </w:numPr>
        <w:spacing w:after="0" w:line="240" w:lineRule="auto"/>
        <w:rPr>
          <w:rFonts w:cs="Arial"/>
          <w:szCs w:val="4"/>
        </w:rPr>
      </w:pPr>
      <w:r w:rsidRPr="00575F33">
        <w:rPr>
          <w:rFonts w:cs="Arial"/>
          <w:szCs w:val="4"/>
        </w:rPr>
        <w:t>Home</w:t>
      </w:r>
    </w:p>
    <w:p w14:paraId="208F31E4" w14:textId="77777777" w:rsidR="00B979CA" w:rsidRPr="00575F33" w:rsidRDefault="00B979CA" w:rsidP="007472F1">
      <w:pPr>
        <w:numPr>
          <w:ilvl w:val="0"/>
          <w:numId w:val="30"/>
        </w:numPr>
        <w:spacing w:after="0" w:line="240" w:lineRule="auto"/>
        <w:rPr>
          <w:rFonts w:cs="Arial"/>
          <w:szCs w:val="4"/>
        </w:rPr>
      </w:pPr>
      <w:r w:rsidRPr="00575F33">
        <w:rPr>
          <w:rFonts w:cs="Arial"/>
          <w:szCs w:val="4"/>
        </w:rPr>
        <w:t>About</w:t>
      </w:r>
    </w:p>
    <w:p w14:paraId="5FB11080" w14:textId="430DC476" w:rsidR="008E3B01" w:rsidRPr="00575F33" w:rsidRDefault="008E3B01" w:rsidP="007472F1">
      <w:pPr>
        <w:numPr>
          <w:ilvl w:val="0"/>
          <w:numId w:val="30"/>
        </w:numPr>
        <w:spacing w:after="0" w:line="240" w:lineRule="auto"/>
        <w:rPr>
          <w:rFonts w:cs="Arial"/>
          <w:szCs w:val="4"/>
        </w:rPr>
      </w:pPr>
      <w:r w:rsidRPr="00575F33">
        <w:rPr>
          <w:rFonts w:cs="Arial"/>
          <w:szCs w:val="4"/>
        </w:rPr>
        <w:t>State Summary</w:t>
      </w:r>
    </w:p>
    <w:p w14:paraId="46FB3D84" w14:textId="12764E93" w:rsidR="00B979CA" w:rsidRPr="00575F33" w:rsidRDefault="00B979CA" w:rsidP="007472F1">
      <w:pPr>
        <w:numPr>
          <w:ilvl w:val="0"/>
          <w:numId w:val="30"/>
        </w:numPr>
        <w:spacing w:after="0" w:line="240" w:lineRule="auto"/>
        <w:rPr>
          <w:rFonts w:cs="Arial"/>
          <w:szCs w:val="4"/>
        </w:rPr>
      </w:pPr>
      <w:r w:rsidRPr="00575F33">
        <w:rPr>
          <w:rFonts w:cs="Arial"/>
          <w:szCs w:val="4"/>
        </w:rPr>
        <w:t>Search</w:t>
      </w:r>
    </w:p>
    <w:p w14:paraId="2F73CE2A" w14:textId="77777777" w:rsidR="00B979CA" w:rsidRPr="00575F33" w:rsidRDefault="00B979CA" w:rsidP="007472F1">
      <w:pPr>
        <w:numPr>
          <w:ilvl w:val="0"/>
          <w:numId w:val="30"/>
        </w:numPr>
        <w:spacing w:after="0" w:line="240" w:lineRule="auto"/>
        <w:rPr>
          <w:rFonts w:cs="Arial"/>
          <w:szCs w:val="4"/>
        </w:rPr>
      </w:pPr>
      <w:r w:rsidRPr="00575F33">
        <w:rPr>
          <w:rFonts w:cs="Arial"/>
          <w:szCs w:val="4"/>
        </w:rPr>
        <w:t>More Information</w:t>
      </w:r>
    </w:p>
    <w:p w14:paraId="08B8F99A" w14:textId="6359D912" w:rsidR="00B979CA" w:rsidRPr="00575F33" w:rsidRDefault="007C7188" w:rsidP="00253EA0">
      <w:pPr>
        <w:numPr>
          <w:ilvl w:val="0"/>
          <w:numId w:val="30"/>
        </w:numPr>
        <w:spacing w:line="240" w:lineRule="auto"/>
        <w:rPr>
          <w:rFonts w:cs="Arial"/>
          <w:szCs w:val="4"/>
        </w:rPr>
      </w:pPr>
      <w:r w:rsidRPr="00575F33">
        <w:rPr>
          <w:rFonts w:cs="Arial"/>
          <w:szCs w:val="4"/>
        </w:rPr>
        <w:t>Select Language</w:t>
      </w:r>
    </w:p>
    <w:p w14:paraId="3B4C4257" w14:textId="758F050E" w:rsidR="00B979CA" w:rsidRPr="00575F33" w:rsidRDefault="004D3A92" w:rsidP="005B73A3">
      <w:pPr>
        <w:spacing w:after="120" w:line="240" w:lineRule="auto"/>
        <w:rPr>
          <w:rFonts w:cs="Arial"/>
          <w:szCs w:val="4"/>
        </w:rPr>
      </w:pPr>
      <w:r w:rsidRPr="00575F33">
        <w:rPr>
          <w:rFonts w:cs="Arial"/>
          <w:szCs w:val="4"/>
        </w:rPr>
        <w:lastRenderedPageBreak/>
        <w:t xml:space="preserve">Underneath the tabs, there are </w:t>
      </w:r>
      <w:r w:rsidR="00DF519F" w:rsidRPr="00575F33">
        <w:rPr>
          <w:rFonts w:cs="Arial"/>
          <w:szCs w:val="4"/>
        </w:rPr>
        <w:t xml:space="preserve">four </w:t>
      </w:r>
      <w:r w:rsidRPr="00575F33">
        <w:rPr>
          <w:rFonts w:cs="Arial"/>
          <w:szCs w:val="4"/>
        </w:rPr>
        <w:t xml:space="preserve">pictures. </w:t>
      </w:r>
      <w:r w:rsidR="00AC65C8" w:rsidRPr="00575F33">
        <w:rPr>
          <w:rFonts w:cs="Arial"/>
          <w:szCs w:val="4"/>
        </w:rPr>
        <w:t xml:space="preserve">From left to right: </w:t>
      </w:r>
      <w:r w:rsidR="00554108" w:rsidRPr="00575F33">
        <w:rPr>
          <w:rFonts w:cs="Arial"/>
          <w:szCs w:val="4"/>
        </w:rPr>
        <w:t xml:space="preserve">a photo of a student in a blue graduation cap and gown; a picture of </w:t>
      </w:r>
      <w:r w:rsidR="00936137" w:rsidRPr="00575F33">
        <w:rPr>
          <w:rFonts w:cs="Arial"/>
          <w:szCs w:val="4"/>
        </w:rPr>
        <w:t xml:space="preserve">students </w:t>
      </w:r>
      <w:r w:rsidR="00C2362A" w:rsidRPr="00575F33">
        <w:rPr>
          <w:rFonts w:cs="Arial"/>
          <w:szCs w:val="4"/>
        </w:rPr>
        <w:t>looking at a tablet</w:t>
      </w:r>
      <w:r w:rsidR="00936137" w:rsidRPr="00575F33">
        <w:rPr>
          <w:rFonts w:cs="Arial"/>
          <w:szCs w:val="4"/>
        </w:rPr>
        <w:t xml:space="preserve">; a teacher </w:t>
      </w:r>
      <w:r w:rsidR="00DD4C1C" w:rsidRPr="00575F33">
        <w:rPr>
          <w:rFonts w:cs="Arial"/>
          <w:szCs w:val="4"/>
        </w:rPr>
        <w:t xml:space="preserve">helping a </w:t>
      </w:r>
      <w:proofErr w:type="gramStart"/>
      <w:r w:rsidR="00DD4C1C" w:rsidRPr="00575F33">
        <w:rPr>
          <w:rFonts w:cs="Arial"/>
          <w:szCs w:val="4"/>
        </w:rPr>
        <w:t>student</w:t>
      </w:r>
      <w:r w:rsidR="006652AC" w:rsidRPr="00575F33">
        <w:rPr>
          <w:rFonts w:cs="Arial"/>
          <w:szCs w:val="4"/>
        </w:rPr>
        <w:t>;</w:t>
      </w:r>
      <w:r w:rsidR="00164E69" w:rsidRPr="00575F33">
        <w:rPr>
          <w:rFonts w:cs="Arial"/>
          <w:szCs w:val="4"/>
        </w:rPr>
        <w:t xml:space="preserve"> </w:t>
      </w:r>
      <w:r w:rsidR="00936137" w:rsidRPr="00575F33">
        <w:rPr>
          <w:rFonts w:cs="Arial"/>
          <w:szCs w:val="4"/>
        </w:rPr>
        <w:t xml:space="preserve"> an</w:t>
      </w:r>
      <w:proofErr w:type="gramEnd"/>
      <w:r w:rsidR="00936137" w:rsidRPr="00575F33">
        <w:rPr>
          <w:rFonts w:cs="Arial"/>
          <w:szCs w:val="4"/>
        </w:rPr>
        <w:t xml:space="preserve"> adult providing instructions to a student</w:t>
      </w:r>
      <w:r w:rsidR="004129A8" w:rsidRPr="00575F33">
        <w:rPr>
          <w:rFonts w:cs="Arial"/>
          <w:szCs w:val="4"/>
        </w:rPr>
        <w:t xml:space="preserve"> working on an automobile. </w:t>
      </w:r>
      <w:r w:rsidR="003250DB" w:rsidRPr="00575F33">
        <w:rPr>
          <w:rFonts w:cs="Arial"/>
          <w:szCs w:val="4"/>
        </w:rPr>
        <w:t xml:space="preserve">Underneath the pictures, the </w:t>
      </w:r>
      <w:r w:rsidR="00992AE1" w:rsidRPr="00575F33">
        <w:rPr>
          <w:rFonts w:cs="Arial"/>
          <w:szCs w:val="4"/>
        </w:rPr>
        <w:t xml:space="preserve">following words are in bold: </w:t>
      </w:r>
      <w:r w:rsidR="00B979CA" w:rsidRPr="00575F33">
        <w:rPr>
          <w:rFonts w:cs="Arial"/>
          <w:szCs w:val="4"/>
        </w:rPr>
        <w:t>Explore information about your local school and district</w:t>
      </w:r>
      <w:r w:rsidR="00992AE1" w:rsidRPr="00575F33">
        <w:rPr>
          <w:rFonts w:cs="Arial"/>
          <w:szCs w:val="4"/>
        </w:rPr>
        <w:t xml:space="preserve">. Below this is a </w:t>
      </w:r>
      <w:r w:rsidR="00B979CA" w:rsidRPr="00575F33">
        <w:rPr>
          <w:rFonts w:cs="Arial"/>
          <w:szCs w:val="4"/>
        </w:rPr>
        <w:t>search tab</w:t>
      </w:r>
      <w:r w:rsidR="00992AE1" w:rsidRPr="00575F33">
        <w:rPr>
          <w:rFonts w:cs="Arial"/>
          <w:szCs w:val="4"/>
        </w:rPr>
        <w:t xml:space="preserve"> with</w:t>
      </w:r>
      <w:r w:rsidR="00B979CA" w:rsidRPr="00575F33">
        <w:rPr>
          <w:rFonts w:cs="Arial"/>
          <w:szCs w:val="4"/>
        </w:rPr>
        <w:t xml:space="preserve"> two search boxes: (1) </w:t>
      </w:r>
      <w:r w:rsidR="00992AE1" w:rsidRPr="00575F33">
        <w:rPr>
          <w:rFonts w:cs="Arial"/>
          <w:szCs w:val="4"/>
        </w:rPr>
        <w:t xml:space="preserve">Find School or District and (2) </w:t>
      </w:r>
      <w:r w:rsidR="00EE0238" w:rsidRPr="00575F33">
        <w:rPr>
          <w:rFonts w:cs="Arial"/>
          <w:szCs w:val="4"/>
        </w:rPr>
        <w:t xml:space="preserve">Near City or County. The box at the right of the search </w:t>
      </w:r>
      <w:r w:rsidR="00BF6A85" w:rsidRPr="00575F33">
        <w:rPr>
          <w:rFonts w:cs="Arial"/>
          <w:szCs w:val="4"/>
        </w:rPr>
        <w:t xml:space="preserve">boxes </w:t>
      </w:r>
      <w:r w:rsidR="00EE0238" w:rsidRPr="00575F33">
        <w:rPr>
          <w:rFonts w:cs="Arial"/>
          <w:szCs w:val="4"/>
        </w:rPr>
        <w:t xml:space="preserve">allows the viewer to toggle for a specific year. The default is set </w:t>
      </w:r>
      <w:proofErr w:type="gramStart"/>
      <w:r w:rsidR="00EE0238" w:rsidRPr="00575F33">
        <w:rPr>
          <w:rFonts w:cs="Arial"/>
          <w:szCs w:val="4"/>
        </w:rPr>
        <w:t>at</w:t>
      </w:r>
      <w:proofErr w:type="gramEnd"/>
      <w:r w:rsidR="00EE0238" w:rsidRPr="00575F33">
        <w:rPr>
          <w:rFonts w:cs="Arial"/>
          <w:szCs w:val="4"/>
        </w:rPr>
        <w:t xml:space="preserve"> 202</w:t>
      </w:r>
      <w:r w:rsidR="00D56189">
        <w:rPr>
          <w:rFonts w:cs="Arial"/>
          <w:szCs w:val="4"/>
        </w:rPr>
        <w:t>6</w:t>
      </w:r>
      <w:r w:rsidR="00EE0238" w:rsidRPr="00575F33">
        <w:rPr>
          <w:rFonts w:cs="Arial"/>
          <w:szCs w:val="4"/>
        </w:rPr>
        <w:t xml:space="preserve">. </w:t>
      </w:r>
      <w:r w:rsidR="00BF6A85" w:rsidRPr="00575F33">
        <w:rPr>
          <w:rFonts w:cs="Arial"/>
          <w:szCs w:val="4"/>
        </w:rPr>
        <w:t xml:space="preserve">The </w:t>
      </w:r>
      <w:r w:rsidR="00D7476A" w:rsidRPr="00575F33">
        <w:rPr>
          <w:rFonts w:cs="Arial"/>
          <w:szCs w:val="4"/>
        </w:rPr>
        <w:t xml:space="preserve">button to the right of the year search box is a magnifying glass. </w:t>
      </w:r>
    </w:p>
    <w:bookmarkStart w:id="79" w:name="AppenAFig10"/>
    <w:p w14:paraId="26B4B3E9" w14:textId="479F31C8" w:rsidR="00842696" w:rsidRPr="00575F33" w:rsidRDefault="006256BB" w:rsidP="00253EA0">
      <w:pPr>
        <w:spacing w:line="240" w:lineRule="auto"/>
        <w:rPr>
          <w:rFonts w:eastAsia="Arial" w:cs="Arial"/>
        </w:rPr>
      </w:pPr>
      <w:r w:rsidRPr="00D01B74">
        <w:fldChar w:fldCharType="begin"/>
      </w:r>
      <w:r w:rsidR="000C7999">
        <w:instrText>HYPERLINK  \l "Figure10"</w:instrText>
      </w:r>
      <w:r w:rsidRPr="00D01B74">
        <w:fldChar w:fldCharType="separate"/>
      </w:r>
      <w:r w:rsidR="000C7999">
        <w:rPr>
          <w:rStyle w:val="Hyperlink"/>
          <w:rFonts w:cs="Arial"/>
        </w:rPr>
        <w:t>Figure 9</w:t>
      </w:r>
      <w:r w:rsidRPr="00D01B74">
        <w:rPr>
          <w:rStyle w:val="Hyperlink"/>
          <w:rFonts w:cs="Arial"/>
        </w:rPr>
        <w:fldChar w:fldCharType="end"/>
      </w:r>
      <w:r w:rsidR="00842696" w:rsidRPr="00575F33">
        <w:rPr>
          <w:rFonts w:cs="Arial"/>
          <w:b/>
          <w:bCs/>
        </w:rPr>
        <w:t>:</w:t>
      </w:r>
      <w:bookmarkEnd w:id="79"/>
      <w:r w:rsidR="00842696" w:rsidRPr="00575F33">
        <w:rPr>
          <w:rFonts w:cs="Arial"/>
          <w:b/>
          <w:bCs/>
        </w:rPr>
        <w:t xml:space="preserve"> Performance on State and Local Indicators</w:t>
      </w:r>
    </w:p>
    <w:p w14:paraId="10BDF0E1" w14:textId="13470844" w:rsidR="00173F17" w:rsidRPr="00575F33" w:rsidRDefault="00173F17" w:rsidP="00CB118A">
      <w:pPr>
        <w:spacing w:after="120" w:line="240" w:lineRule="auto"/>
        <w:rPr>
          <w:rFonts w:cs="Arial"/>
          <w:szCs w:val="4"/>
        </w:rPr>
      </w:pPr>
      <w:r w:rsidRPr="00575F33">
        <w:rPr>
          <w:rFonts w:cs="Arial"/>
          <w:szCs w:val="4"/>
        </w:rPr>
        <w:t xml:space="preserve">The image is an example display of the performance on state and local indicators for </w:t>
      </w:r>
      <w:proofErr w:type="gramStart"/>
      <w:r w:rsidRPr="00575F33">
        <w:rPr>
          <w:rFonts w:cs="Arial"/>
          <w:szCs w:val="4"/>
        </w:rPr>
        <w:t>an LEA</w:t>
      </w:r>
      <w:proofErr w:type="gramEnd"/>
      <w:r w:rsidRPr="00575F33">
        <w:rPr>
          <w:rFonts w:cs="Arial"/>
          <w:szCs w:val="4"/>
        </w:rPr>
        <w:t xml:space="preserve">. The cards showing from left to right: </w:t>
      </w:r>
    </w:p>
    <w:p w14:paraId="25F4770B" w14:textId="4D984325" w:rsidR="00173F17" w:rsidRPr="00575F33" w:rsidRDefault="00173F17" w:rsidP="00253EA0">
      <w:pPr>
        <w:spacing w:line="240" w:lineRule="auto"/>
        <w:rPr>
          <w:rFonts w:cs="Arial"/>
          <w:szCs w:val="4"/>
        </w:rPr>
      </w:pPr>
      <w:r w:rsidRPr="00575F33">
        <w:rPr>
          <w:rFonts w:cs="Arial"/>
          <w:szCs w:val="4"/>
        </w:rPr>
        <w:t xml:space="preserve">First Row: </w:t>
      </w:r>
    </w:p>
    <w:p w14:paraId="4CFD5A57" w14:textId="1ED891D6" w:rsidR="00173F17" w:rsidRPr="00575F33" w:rsidRDefault="00173F17" w:rsidP="00253EA0">
      <w:pPr>
        <w:numPr>
          <w:ilvl w:val="0"/>
          <w:numId w:val="31"/>
        </w:numPr>
        <w:spacing w:line="240" w:lineRule="auto"/>
        <w:rPr>
          <w:rFonts w:cs="Arial"/>
          <w:szCs w:val="4"/>
        </w:rPr>
      </w:pPr>
      <w:r w:rsidRPr="00575F33">
        <w:rPr>
          <w:rFonts w:cs="Arial"/>
          <w:szCs w:val="4"/>
        </w:rPr>
        <w:t xml:space="preserve">Chronic Absenteeism: </w:t>
      </w:r>
      <w:r w:rsidR="00737982" w:rsidRPr="00575F33">
        <w:rPr>
          <w:rFonts w:cs="Arial"/>
          <w:szCs w:val="4"/>
        </w:rPr>
        <w:t xml:space="preserve">A five-segmented color gauge pointing to the </w:t>
      </w:r>
      <w:r w:rsidR="00140F01" w:rsidRPr="00575F33">
        <w:rPr>
          <w:rFonts w:cs="Arial"/>
          <w:szCs w:val="4"/>
        </w:rPr>
        <w:t xml:space="preserve">yellow </w:t>
      </w:r>
      <w:r w:rsidR="00737982" w:rsidRPr="00575F33">
        <w:rPr>
          <w:rFonts w:cs="Arial"/>
          <w:szCs w:val="4"/>
        </w:rPr>
        <w:t xml:space="preserve">color with the word </w:t>
      </w:r>
      <w:proofErr w:type="gramStart"/>
      <w:r w:rsidR="00D57F3B" w:rsidRPr="00575F33">
        <w:rPr>
          <w:rFonts w:cs="Arial"/>
          <w:szCs w:val="4"/>
        </w:rPr>
        <w:t>Yellow</w:t>
      </w:r>
      <w:proofErr w:type="gramEnd"/>
      <w:r w:rsidR="00D57F3B" w:rsidRPr="00575F33">
        <w:rPr>
          <w:rFonts w:cs="Arial"/>
          <w:szCs w:val="4"/>
        </w:rPr>
        <w:t xml:space="preserve"> </w:t>
      </w:r>
      <w:r w:rsidR="00737982" w:rsidRPr="00575F33">
        <w:rPr>
          <w:rFonts w:cs="Arial"/>
          <w:szCs w:val="4"/>
        </w:rPr>
        <w:t>u</w:t>
      </w:r>
      <w:r w:rsidR="000F4F8B" w:rsidRPr="00575F33">
        <w:rPr>
          <w:rFonts w:cs="Arial"/>
          <w:szCs w:val="4"/>
        </w:rPr>
        <w:t>nderneath</w:t>
      </w:r>
      <w:r w:rsidR="00737982" w:rsidRPr="00575F33">
        <w:rPr>
          <w:rFonts w:cs="Arial"/>
          <w:szCs w:val="4"/>
        </w:rPr>
        <w:t xml:space="preserve"> the gauge</w:t>
      </w:r>
      <w:r w:rsidR="000F4F8B" w:rsidRPr="00575F33">
        <w:rPr>
          <w:rFonts w:cs="Arial"/>
          <w:szCs w:val="4"/>
        </w:rPr>
        <w:t xml:space="preserve">. </w:t>
      </w:r>
    </w:p>
    <w:p w14:paraId="0A1FCE15" w14:textId="58577966" w:rsidR="00C54531" w:rsidRPr="00575F33" w:rsidRDefault="00173F17" w:rsidP="00253EA0">
      <w:pPr>
        <w:numPr>
          <w:ilvl w:val="0"/>
          <w:numId w:val="31"/>
        </w:numPr>
        <w:spacing w:line="240" w:lineRule="auto"/>
        <w:rPr>
          <w:rFonts w:cs="Arial"/>
          <w:szCs w:val="4"/>
        </w:rPr>
      </w:pPr>
      <w:r w:rsidRPr="00575F33">
        <w:rPr>
          <w:rFonts w:cs="Arial"/>
          <w:szCs w:val="4"/>
        </w:rPr>
        <w:t xml:space="preserve">Suspension Rate: </w:t>
      </w:r>
      <w:r w:rsidR="00C54531" w:rsidRPr="00575F33">
        <w:rPr>
          <w:rFonts w:cs="Arial"/>
          <w:szCs w:val="4"/>
        </w:rPr>
        <w:t xml:space="preserve">A five-segmented color gauge pointing to the </w:t>
      </w:r>
      <w:r w:rsidR="003D320D" w:rsidRPr="00575F33">
        <w:rPr>
          <w:rFonts w:cs="Arial"/>
          <w:szCs w:val="4"/>
        </w:rPr>
        <w:t xml:space="preserve">yellow </w:t>
      </w:r>
      <w:r w:rsidR="00C54531" w:rsidRPr="00575F33">
        <w:rPr>
          <w:rFonts w:cs="Arial"/>
          <w:szCs w:val="4"/>
        </w:rPr>
        <w:t xml:space="preserve">color with the word </w:t>
      </w:r>
      <w:proofErr w:type="gramStart"/>
      <w:r w:rsidR="003D320D" w:rsidRPr="00575F33">
        <w:rPr>
          <w:rFonts w:cs="Arial"/>
          <w:szCs w:val="4"/>
        </w:rPr>
        <w:t>Yellow</w:t>
      </w:r>
      <w:proofErr w:type="gramEnd"/>
      <w:r w:rsidR="003D320D" w:rsidRPr="00575F33">
        <w:rPr>
          <w:rFonts w:cs="Arial"/>
          <w:szCs w:val="4"/>
        </w:rPr>
        <w:t xml:space="preserve"> </w:t>
      </w:r>
      <w:r w:rsidR="00C54531" w:rsidRPr="00575F33">
        <w:rPr>
          <w:rFonts w:cs="Arial"/>
          <w:szCs w:val="4"/>
        </w:rPr>
        <w:t xml:space="preserve">underneath the gauge. </w:t>
      </w:r>
    </w:p>
    <w:p w14:paraId="70587F4A" w14:textId="4ABF548C" w:rsidR="00173F17" w:rsidRPr="00575F33" w:rsidRDefault="00173F17" w:rsidP="00253EA0">
      <w:pPr>
        <w:numPr>
          <w:ilvl w:val="0"/>
          <w:numId w:val="31"/>
        </w:numPr>
        <w:spacing w:line="240" w:lineRule="auto"/>
        <w:rPr>
          <w:rFonts w:cs="Arial"/>
          <w:szCs w:val="4"/>
        </w:rPr>
      </w:pPr>
      <w:r w:rsidRPr="00575F33">
        <w:rPr>
          <w:rFonts w:cs="Arial"/>
          <w:szCs w:val="4"/>
        </w:rPr>
        <w:t xml:space="preserve">English Learner Progress: </w:t>
      </w:r>
      <w:r w:rsidR="00C54531" w:rsidRPr="00575F33">
        <w:rPr>
          <w:rFonts w:cs="Arial"/>
          <w:szCs w:val="4"/>
        </w:rPr>
        <w:t xml:space="preserve">A five-segmented color gauge pointing to the </w:t>
      </w:r>
      <w:r w:rsidR="003D320D" w:rsidRPr="00575F33">
        <w:rPr>
          <w:rFonts w:cs="Arial"/>
          <w:szCs w:val="4"/>
        </w:rPr>
        <w:t xml:space="preserve">green </w:t>
      </w:r>
      <w:r w:rsidR="00C54531" w:rsidRPr="00575F33">
        <w:rPr>
          <w:rFonts w:cs="Arial"/>
          <w:szCs w:val="4"/>
        </w:rPr>
        <w:t xml:space="preserve">color with the word </w:t>
      </w:r>
      <w:r w:rsidR="003D320D" w:rsidRPr="00575F33">
        <w:rPr>
          <w:rFonts w:cs="Arial"/>
          <w:szCs w:val="4"/>
        </w:rPr>
        <w:t xml:space="preserve">Green </w:t>
      </w:r>
      <w:r w:rsidR="00C54531" w:rsidRPr="00575F33">
        <w:rPr>
          <w:rFonts w:cs="Arial"/>
          <w:szCs w:val="4"/>
        </w:rPr>
        <w:t>underneath the gauge.</w:t>
      </w:r>
    </w:p>
    <w:p w14:paraId="0E182DF3" w14:textId="3FE67A8C" w:rsidR="00173F17" w:rsidRPr="00575F33" w:rsidRDefault="00173F17" w:rsidP="00253EA0">
      <w:pPr>
        <w:numPr>
          <w:ilvl w:val="0"/>
          <w:numId w:val="31"/>
        </w:numPr>
        <w:spacing w:line="240" w:lineRule="auto"/>
        <w:rPr>
          <w:rFonts w:cs="Arial"/>
          <w:szCs w:val="4"/>
        </w:rPr>
      </w:pPr>
      <w:r w:rsidRPr="00575F33">
        <w:rPr>
          <w:rFonts w:cs="Arial"/>
          <w:szCs w:val="4"/>
        </w:rPr>
        <w:t xml:space="preserve">Graduation Rates: </w:t>
      </w:r>
      <w:r w:rsidR="00C54531" w:rsidRPr="00575F33">
        <w:rPr>
          <w:rFonts w:cs="Arial"/>
          <w:szCs w:val="4"/>
        </w:rPr>
        <w:t xml:space="preserve">A five-segmented color gauge pointing to the </w:t>
      </w:r>
      <w:r w:rsidR="00681E69" w:rsidRPr="00575F33">
        <w:rPr>
          <w:rFonts w:cs="Arial"/>
          <w:szCs w:val="4"/>
        </w:rPr>
        <w:t xml:space="preserve">blue </w:t>
      </w:r>
      <w:r w:rsidR="00C54531" w:rsidRPr="00575F33">
        <w:rPr>
          <w:rFonts w:cs="Arial"/>
          <w:szCs w:val="4"/>
        </w:rPr>
        <w:t xml:space="preserve">color with the word </w:t>
      </w:r>
      <w:r w:rsidR="00681E69" w:rsidRPr="00575F33">
        <w:rPr>
          <w:rFonts w:cs="Arial"/>
          <w:szCs w:val="4"/>
        </w:rPr>
        <w:t xml:space="preserve">Blue </w:t>
      </w:r>
      <w:r w:rsidR="00C54531" w:rsidRPr="00575F33">
        <w:rPr>
          <w:rFonts w:cs="Arial"/>
          <w:szCs w:val="4"/>
        </w:rPr>
        <w:t>underneath the gauge.</w:t>
      </w:r>
    </w:p>
    <w:p w14:paraId="64EAF5AD" w14:textId="0F7201E4" w:rsidR="002447A1" w:rsidRPr="00575F33" w:rsidRDefault="002447A1" w:rsidP="00253EA0">
      <w:pPr>
        <w:spacing w:line="240" w:lineRule="auto"/>
        <w:rPr>
          <w:rFonts w:cs="Arial"/>
          <w:szCs w:val="4"/>
        </w:rPr>
      </w:pPr>
      <w:r w:rsidRPr="00575F33">
        <w:rPr>
          <w:rFonts w:cs="Arial"/>
          <w:szCs w:val="4"/>
        </w:rPr>
        <w:t xml:space="preserve">Second Row: </w:t>
      </w:r>
    </w:p>
    <w:p w14:paraId="50A784B0" w14:textId="1127676D" w:rsidR="00173F17" w:rsidRPr="00575F33" w:rsidRDefault="00173F17" w:rsidP="00253EA0">
      <w:pPr>
        <w:numPr>
          <w:ilvl w:val="0"/>
          <w:numId w:val="31"/>
        </w:numPr>
        <w:spacing w:line="240" w:lineRule="auto"/>
        <w:rPr>
          <w:rFonts w:cs="Arial"/>
          <w:szCs w:val="4"/>
        </w:rPr>
      </w:pPr>
      <w:r w:rsidRPr="00575F33">
        <w:rPr>
          <w:rFonts w:cs="Arial"/>
          <w:szCs w:val="4"/>
        </w:rPr>
        <w:t xml:space="preserve">College/Career: </w:t>
      </w:r>
      <w:r w:rsidR="00E2630A" w:rsidRPr="00575F33">
        <w:rPr>
          <w:rFonts w:cs="Arial"/>
          <w:szCs w:val="4"/>
        </w:rPr>
        <w:t xml:space="preserve">A five-segmented color gauge pointing to the </w:t>
      </w:r>
      <w:r w:rsidR="00681E69" w:rsidRPr="00575F33">
        <w:rPr>
          <w:rFonts w:cs="Arial"/>
          <w:szCs w:val="4"/>
        </w:rPr>
        <w:t xml:space="preserve">blue </w:t>
      </w:r>
      <w:r w:rsidR="00E2630A" w:rsidRPr="00575F33">
        <w:rPr>
          <w:rFonts w:cs="Arial"/>
          <w:szCs w:val="4"/>
        </w:rPr>
        <w:t xml:space="preserve">color with the word </w:t>
      </w:r>
      <w:r w:rsidR="00681E69" w:rsidRPr="00575F33">
        <w:rPr>
          <w:rFonts w:cs="Arial"/>
          <w:szCs w:val="4"/>
        </w:rPr>
        <w:t xml:space="preserve">Blue </w:t>
      </w:r>
      <w:r w:rsidR="00E2630A" w:rsidRPr="00575F33">
        <w:rPr>
          <w:rFonts w:cs="Arial"/>
          <w:szCs w:val="4"/>
        </w:rPr>
        <w:t>underneath the gauge.</w:t>
      </w:r>
    </w:p>
    <w:p w14:paraId="459A43BB" w14:textId="6A612E26" w:rsidR="00173F17" w:rsidRPr="00575F33" w:rsidRDefault="00173F17" w:rsidP="00253EA0">
      <w:pPr>
        <w:numPr>
          <w:ilvl w:val="0"/>
          <w:numId w:val="31"/>
        </w:numPr>
        <w:spacing w:line="240" w:lineRule="auto"/>
        <w:rPr>
          <w:rFonts w:cs="Arial"/>
          <w:szCs w:val="4"/>
        </w:rPr>
      </w:pPr>
      <w:r w:rsidRPr="00575F33">
        <w:rPr>
          <w:rFonts w:cs="Arial"/>
          <w:szCs w:val="4"/>
        </w:rPr>
        <w:t xml:space="preserve">English Language Arts: </w:t>
      </w:r>
      <w:r w:rsidR="00C54531" w:rsidRPr="00575F33">
        <w:rPr>
          <w:rFonts w:cs="Arial"/>
          <w:szCs w:val="4"/>
        </w:rPr>
        <w:t xml:space="preserve">A five-segmented color gauge pointing to the </w:t>
      </w:r>
      <w:r w:rsidR="001802D1" w:rsidRPr="00575F33">
        <w:rPr>
          <w:rFonts w:cs="Arial"/>
          <w:szCs w:val="4"/>
        </w:rPr>
        <w:t xml:space="preserve">green </w:t>
      </w:r>
      <w:r w:rsidR="00C54531" w:rsidRPr="00575F33">
        <w:rPr>
          <w:rFonts w:cs="Arial"/>
          <w:szCs w:val="4"/>
        </w:rPr>
        <w:t xml:space="preserve">color with the word </w:t>
      </w:r>
      <w:r w:rsidR="001802D1" w:rsidRPr="00575F33">
        <w:rPr>
          <w:rFonts w:cs="Arial"/>
          <w:szCs w:val="4"/>
        </w:rPr>
        <w:t xml:space="preserve">Green </w:t>
      </w:r>
      <w:r w:rsidR="00C54531" w:rsidRPr="00575F33">
        <w:rPr>
          <w:rFonts w:cs="Arial"/>
          <w:szCs w:val="4"/>
        </w:rPr>
        <w:t>underneath the gauge.</w:t>
      </w:r>
    </w:p>
    <w:p w14:paraId="2BA5E658" w14:textId="76C012DD" w:rsidR="00FF1AD2" w:rsidRPr="00575F33" w:rsidRDefault="00173F17" w:rsidP="00253EA0">
      <w:pPr>
        <w:numPr>
          <w:ilvl w:val="0"/>
          <w:numId w:val="31"/>
        </w:numPr>
        <w:spacing w:line="240" w:lineRule="auto"/>
        <w:rPr>
          <w:rFonts w:cs="Arial"/>
          <w:szCs w:val="4"/>
        </w:rPr>
      </w:pPr>
      <w:r w:rsidRPr="00575F33">
        <w:rPr>
          <w:rFonts w:cs="Arial"/>
          <w:szCs w:val="4"/>
        </w:rPr>
        <w:t xml:space="preserve">Mathematics: </w:t>
      </w:r>
      <w:r w:rsidR="00C54531" w:rsidRPr="00575F33">
        <w:rPr>
          <w:rFonts w:cs="Arial"/>
          <w:szCs w:val="4"/>
        </w:rPr>
        <w:t xml:space="preserve">A five-segmented color gauge pointing to the </w:t>
      </w:r>
      <w:r w:rsidR="005B63E6" w:rsidRPr="00575F33">
        <w:rPr>
          <w:rFonts w:cs="Arial"/>
          <w:szCs w:val="4"/>
        </w:rPr>
        <w:t xml:space="preserve">green </w:t>
      </w:r>
      <w:r w:rsidR="00C54531" w:rsidRPr="00575F33">
        <w:rPr>
          <w:rFonts w:cs="Arial"/>
          <w:szCs w:val="4"/>
        </w:rPr>
        <w:t xml:space="preserve">color with the word </w:t>
      </w:r>
      <w:r w:rsidR="005B63E6" w:rsidRPr="00575F33">
        <w:rPr>
          <w:rFonts w:cs="Arial"/>
          <w:szCs w:val="4"/>
        </w:rPr>
        <w:t xml:space="preserve">Green </w:t>
      </w:r>
      <w:r w:rsidR="00C54531" w:rsidRPr="00575F33">
        <w:rPr>
          <w:rFonts w:cs="Arial"/>
          <w:szCs w:val="4"/>
        </w:rPr>
        <w:t>underneath the gauge.</w:t>
      </w:r>
    </w:p>
    <w:p w14:paraId="4D968EA6" w14:textId="2BB932BB" w:rsidR="00E32D0C" w:rsidRPr="00575F33" w:rsidRDefault="00FF1AD2" w:rsidP="00253EA0">
      <w:pPr>
        <w:numPr>
          <w:ilvl w:val="0"/>
          <w:numId w:val="31"/>
        </w:numPr>
        <w:spacing w:line="240" w:lineRule="auto"/>
        <w:rPr>
          <w:rFonts w:cs="Arial"/>
          <w:szCs w:val="4"/>
        </w:rPr>
      </w:pPr>
      <w:r w:rsidRPr="00575F33">
        <w:rPr>
          <w:rFonts w:cs="Arial"/>
          <w:szCs w:val="4"/>
        </w:rPr>
        <w:t>Basic Teachers Instructional Materials, Facilities: Local Indicator is Standard Met.</w:t>
      </w:r>
    </w:p>
    <w:p w14:paraId="3CCACD02" w14:textId="24CCCAA3" w:rsidR="002D7D6C" w:rsidRPr="00575F33" w:rsidRDefault="002D7D6C" w:rsidP="00253EA0">
      <w:pPr>
        <w:spacing w:line="240" w:lineRule="auto"/>
        <w:rPr>
          <w:rFonts w:cs="Arial"/>
          <w:szCs w:val="4"/>
        </w:rPr>
      </w:pPr>
      <w:r w:rsidRPr="00575F33">
        <w:rPr>
          <w:rFonts w:cs="Arial"/>
          <w:szCs w:val="4"/>
        </w:rPr>
        <w:t xml:space="preserve">Third Row: </w:t>
      </w:r>
    </w:p>
    <w:p w14:paraId="7B5063E5" w14:textId="22AEE6E9" w:rsidR="00173F17" w:rsidRPr="00575F33" w:rsidRDefault="00173F17" w:rsidP="00253EA0">
      <w:pPr>
        <w:numPr>
          <w:ilvl w:val="0"/>
          <w:numId w:val="31"/>
        </w:numPr>
        <w:spacing w:line="240" w:lineRule="auto"/>
        <w:rPr>
          <w:rFonts w:cs="Arial"/>
          <w:szCs w:val="4"/>
        </w:rPr>
      </w:pPr>
      <w:r w:rsidRPr="00575F33">
        <w:rPr>
          <w:rFonts w:cs="Arial"/>
          <w:szCs w:val="4"/>
        </w:rPr>
        <w:t xml:space="preserve">Implementation of Academic Standards: </w:t>
      </w:r>
      <w:r w:rsidR="002D7D6C" w:rsidRPr="00575F33">
        <w:rPr>
          <w:rFonts w:cs="Arial"/>
          <w:szCs w:val="4"/>
        </w:rPr>
        <w:t xml:space="preserve">Local </w:t>
      </w:r>
      <w:r w:rsidRPr="00575F33">
        <w:rPr>
          <w:rFonts w:cs="Arial"/>
          <w:szCs w:val="4"/>
        </w:rPr>
        <w:t>Indicator is Standard Met</w:t>
      </w:r>
      <w:r w:rsidR="00646DCA" w:rsidRPr="00575F33">
        <w:rPr>
          <w:rFonts w:cs="Arial"/>
          <w:szCs w:val="4"/>
        </w:rPr>
        <w:t>.</w:t>
      </w:r>
    </w:p>
    <w:p w14:paraId="56153E47" w14:textId="22ED6099" w:rsidR="00173F17" w:rsidRPr="00575F33" w:rsidRDefault="00173F17" w:rsidP="00253EA0">
      <w:pPr>
        <w:numPr>
          <w:ilvl w:val="0"/>
          <w:numId w:val="31"/>
        </w:numPr>
        <w:spacing w:line="240" w:lineRule="auto"/>
        <w:rPr>
          <w:rFonts w:cs="Arial"/>
          <w:szCs w:val="4"/>
        </w:rPr>
      </w:pPr>
      <w:r w:rsidRPr="00575F33">
        <w:rPr>
          <w:rFonts w:cs="Arial"/>
          <w:szCs w:val="4"/>
        </w:rPr>
        <w:t xml:space="preserve">Parent </w:t>
      </w:r>
      <w:r w:rsidR="00BE5ECA" w:rsidRPr="00575F33">
        <w:rPr>
          <w:rFonts w:cs="Arial"/>
          <w:szCs w:val="4"/>
        </w:rPr>
        <w:t xml:space="preserve">and Family </w:t>
      </w:r>
      <w:r w:rsidRPr="00575F33">
        <w:rPr>
          <w:rFonts w:cs="Arial"/>
          <w:szCs w:val="4"/>
        </w:rPr>
        <w:t xml:space="preserve">Engagement: </w:t>
      </w:r>
      <w:r w:rsidR="002D7D6C" w:rsidRPr="00575F33">
        <w:rPr>
          <w:rFonts w:cs="Arial"/>
          <w:szCs w:val="4"/>
        </w:rPr>
        <w:t xml:space="preserve">Local </w:t>
      </w:r>
      <w:r w:rsidRPr="00575F33">
        <w:rPr>
          <w:rFonts w:cs="Arial"/>
          <w:szCs w:val="4"/>
        </w:rPr>
        <w:t>Indicator is Standard Met</w:t>
      </w:r>
      <w:r w:rsidR="00646DCA" w:rsidRPr="00575F33">
        <w:rPr>
          <w:rFonts w:cs="Arial"/>
          <w:szCs w:val="4"/>
        </w:rPr>
        <w:t>.</w:t>
      </w:r>
    </w:p>
    <w:p w14:paraId="08030DD3" w14:textId="6ADC99C8" w:rsidR="00173F17" w:rsidRPr="00575F33" w:rsidRDefault="00173F17" w:rsidP="00253EA0">
      <w:pPr>
        <w:numPr>
          <w:ilvl w:val="0"/>
          <w:numId w:val="31"/>
        </w:numPr>
        <w:spacing w:line="240" w:lineRule="auto"/>
        <w:rPr>
          <w:rFonts w:cs="Arial"/>
          <w:szCs w:val="4"/>
        </w:rPr>
      </w:pPr>
      <w:r w:rsidRPr="00575F33">
        <w:rPr>
          <w:rFonts w:cs="Arial"/>
          <w:szCs w:val="4"/>
        </w:rPr>
        <w:t xml:space="preserve">Local Climate Survey: </w:t>
      </w:r>
      <w:r w:rsidR="002D7D6C" w:rsidRPr="00575F33">
        <w:rPr>
          <w:rFonts w:cs="Arial"/>
          <w:szCs w:val="4"/>
        </w:rPr>
        <w:t xml:space="preserve">Local </w:t>
      </w:r>
      <w:r w:rsidRPr="00575F33">
        <w:rPr>
          <w:rFonts w:cs="Arial"/>
          <w:szCs w:val="4"/>
        </w:rPr>
        <w:t>Indicator is Standard Met</w:t>
      </w:r>
      <w:r w:rsidR="00646DCA" w:rsidRPr="00575F33">
        <w:rPr>
          <w:rFonts w:cs="Arial"/>
          <w:szCs w:val="4"/>
        </w:rPr>
        <w:t>.</w:t>
      </w:r>
      <w:r w:rsidRPr="00575F33">
        <w:rPr>
          <w:rFonts w:cs="Arial"/>
          <w:szCs w:val="4"/>
        </w:rPr>
        <w:t xml:space="preserve"> </w:t>
      </w:r>
    </w:p>
    <w:p w14:paraId="2B7F9D31" w14:textId="718A73B7" w:rsidR="00FF1AD2" w:rsidRPr="00575F33" w:rsidRDefault="00FF1AD2" w:rsidP="00253EA0">
      <w:pPr>
        <w:numPr>
          <w:ilvl w:val="0"/>
          <w:numId w:val="31"/>
        </w:numPr>
        <w:spacing w:line="240" w:lineRule="auto"/>
        <w:rPr>
          <w:rFonts w:cs="Arial"/>
          <w:szCs w:val="4"/>
        </w:rPr>
      </w:pPr>
      <w:r w:rsidRPr="00575F33">
        <w:rPr>
          <w:rFonts w:cs="Arial"/>
          <w:szCs w:val="4"/>
        </w:rPr>
        <w:t>Access to a Broad Course of Study: Local Indicator is Standard Met.</w:t>
      </w:r>
    </w:p>
    <w:p w14:paraId="143B687B" w14:textId="208BF1DF" w:rsidR="007F34D3" w:rsidRPr="00575F33" w:rsidRDefault="00906823" w:rsidP="00253EA0">
      <w:pPr>
        <w:spacing w:line="240" w:lineRule="auto"/>
        <w:rPr>
          <w:rFonts w:cs="Arial"/>
        </w:rPr>
      </w:pPr>
      <w:r w:rsidRPr="00575F33">
        <w:rPr>
          <w:rFonts w:cs="Arial"/>
        </w:rPr>
        <w:t>Fourth Row</w:t>
      </w:r>
      <w:r w:rsidR="00881248" w:rsidRPr="00575F33">
        <w:rPr>
          <w:rFonts w:cs="Arial"/>
        </w:rPr>
        <w:t xml:space="preserve"> – Informational Purposes</w:t>
      </w:r>
      <w:r w:rsidRPr="00575F33">
        <w:rPr>
          <w:rFonts w:cs="Arial"/>
        </w:rPr>
        <w:t>:</w:t>
      </w:r>
    </w:p>
    <w:p w14:paraId="73D3BC4F" w14:textId="58A6A914" w:rsidR="00FF1AD2" w:rsidRPr="00575F33" w:rsidRDefault="00FF1AD2" w:rsidP="00253EA0">
      <w:pPr>
        <w:numPr>
          <w:ilvl w:val="0"/>
          <w:numId w:val="31"/>
        </w:numPr>
        <w:spacing w:line="240" w:lineRule="auto"/>
        <w:rPr>
          <w:rFonts w:cs="Arial"/>
        </w:rPr>
      </w:pPr>
      <w:r w:rsidRPr="00575F33">
        <w:rPr>
          <w:rFonts w:cs="Arial"/>
          <w:szCs w:val="4"/>
        </w:rPr>
        <w:t xml:space="preserve">Science: A five-segmented </w:t>
      </w:r>
      <w:r w:rsidR="00EB32D3" w:rsidRPr="00575F33">
        <w:rPr>
          <w:rFonts w:cs="Arial"/>
          <w:szCs w:val="4"/>
        </w:rPr>
        <w:t>color</w:t>
      </w:r>
      <w:r w:rsidRPr="00575F33">
        <w:rPr>
          <w:rFonts w:cs="Arial"/>
          <w:szCs w:val="4"/>
        </w:rPr>
        <w:t xml:space="preserve"> gauge with </w:t>
      </w:r>
      <w:r w:rsidR="00EB32D3" w:rsidRPr="00575F33">
        <w:rPr>
          <w:rFonts w:cs="Arial"/>
          <w:szCs w:val="4"/>
        </w:rPr>
        <w:t>an</w:t>
      </w:r>
      <w:r w:rsidRPr="00575F33">
        <w:rPr>
          <w:rFonts w:cs="Arial"/>
          <w:szCs w:val="4"/>
        </w:rPr>
        <w:t xml:space="preserve"> arrow pointing to </w:t>
      </w:r>
      <w:r w:rsidR="0019221F" w:rsidRPr="00575F33">
        <w:rPr>
          <w:rFonts w:cs="Arial"/>
          <w:szCs w:val="4"/>
        </w:rPr>
        <w:t>the green color with the word Green underneath the gauge.</w:t>
      </w:r>
    </w:p>
    <w:p w14:paraId="204D697D" w14:textId="794AF6D9" w:rsidR="00304DD6" w:rsidRPr="00575F33" w:rsidRDefault="00304DD6" w:rsidP="00253EA0">
      <w:pPr>
        <w:numPr>
          <w:ilvl w:val="0"/>
          <w:numId w:val="31"/>
        </w:numPr>
        <w:spacing w:line="240" w:lineRule="auto"/>
        <w:rPr>
          <w:rFonts w:cs="Arial"/>
        </w:rPr>
      </w:pPr>
      <w:r w:rsidRPr="00575F33">
        <w:rPr>
          <w:rFonts w:cs="Arial"/>
          <w:szCs w:val="4"/>
        </w:rPr>
        <w:t xml:space="preserve">English Language Arts Growth: </w:t>
      </w:r>
      <w:r w:rsidR="009134CF" w:rsidRPr="00575F33">
        <w:rPr>
          <w:rFonts w:cs="Arial"/>
          <w:szCs w:val="4"/>
        </w:rPr>
        <w:t xml:space="preserve">A </w:t>
      </w:r>
      <w:r w:rsidR="00CB2655" w:rsidRPr="00575F33">
        <w:rPr>
          <w:rFonts w:cs="Arial"/>
          <w:szCs w:val="4"/>
        </w:rPr>
        <w:t>five-color</w:t>
      </w:r>
      <w:r w:rsidR="00162C09" w:rsidRPr="00575F33">
        <w:rPr>
          <w:rFonts w:cs="Arial"/>
          <w:szCs w:val="4"/>
        </w:rPr>
        <w:t xml:space="preserve"> </w:t>
      </w:r>
      <w:r w:rsidR="009134CF" w:rsidRPr="00575F33">
        <w:rPr>
          <w:rFonts w:cs="Arial"/>
          <w:szCs w:val="4"/>
        </w:rPr>
        <w:t xml:space="preserve">segmented </w:t>
      </w:r>
      <w:r w:rsidR="00447B56" w:rsidRPr="00575F33">
        <w:rPr>
          <w:rFonts w:cs="Arial"/>
          <w:szCs w:val="4"/>
        </w:rPr>
        <w:t>bar</w:t>
      </w:r>
      <w:r w:rsidR="00C337D9" w:rsidRPr="00575F33">
        <w:rPr>
          <w:rFonts w:cs="Arial"/>
          <w:szCs w:val="4"/>
        </w:rPr>
        <w:t xml:space="preserve"> with an arrow</w:t>
      </w:r>
      <w:r w:rsidR="00020722" w:rsidRPr="00575F33">
        <w:rPr>
          <w:rFonts w:cs="Arial"/>
          <w:szCs w:val="4"/>
        </w:rPr>
        <w:t xml:space="preserve"> pointing to </w:t>
      </w:r>
      <w:r w:rsidR="00020722" w:rsidRPr="00575F33">
        <w:rPr>
          <w:rFonts w:cs="Arial"/>
          <w:szCs w:val="4"/>
        </w:rPr>
        <w:lastRenderedPageBreak/>
        <w:t>the blue</w:t>
      </w:r>
      <w:r w:rsidR="00197EDB" w:rsidRPr="00575F33">
        <w:rPr>
          <w:rFonts w:cs="Arial"/>
          <w:szCs w:val="4"/>
        </w:rPr>
        <w:t xml:space="preserve"> color</w:t>
      </w:r>
      <w:r w:rsidR="008E3239" w:rsidRPr="00575F33">
        <w:rPr>
          <w:rFonts w:cs="Arial"/>
          <w:szCs w:val="4"/>
        </w:rPr>
        <w:t xml:space="preserve"> section</w:t>
      </w:r>
      <w:r w:rsidR="00020722" w:rsidRPr="00575F33">
        <w:rPr>
          <w:rFonts w:cs="Arial"/>
          <w:szCs w:val="4"/>
        </w:rPr>
        <w:t xml:space="preserve"> with the word Average underneath the bar.</w:t>
      </w:r>
    </w:p>
    <w:p w14:paraId="4EB74967" w14:textId="6DE64D7C" w:rsidR="00197EDB" w:rsidRPr="00575F33" w:rsidRDefault="00CB2655" w:rsidP="00253EA0">
      <w:pPr>
        <w:numPr>
          <w:ilvl w:val="0"/>
          <w:numId w:val="31"/>
        </w:numPr>
        <w:spacing w:line="240" w:lineRule="auto"/>
        <w:rPr>
          <w:rFonts w:cs="Arial"/>
        </w:rPr>
      </w:pPr>
      <w:r w:rsidRPr="00575F33">
        <w:rPr>
          <w:rFonts w:cs="Arial"/>
        </w:rPr>
        <w:t xml:space="preserve">Mathematics Growth: </w:t>
      </w:r>
      <w:r w:rsidR="00AE7A47" w:rsidRPr="00575F33">
        <w:rPr>
          <w:rFonts w:cs="Arial"/>
          <w:szCs w:val="4"/>
        </w:rPr>
        <w:t xml:space="preserve">A five-color segmented bar with an arrow pointing to the </w:t>
      </w:r>
      <w:r w:rsidR="00982AA1" w:rsidRPr="00575F33">
        <w:rPr>
          <w:rFonts w:cs="Arial"/>
          <w:szCs w:val="4"/>
        </w:rPr>
        <w:t>orange</w:t>
      </w:r>
      <w:r w:rsidR="00AE7A47" w:rsidRPr="00575F33">
        <w:rPr>
          <w:rFonts w:cs="Arial"/>
          <w:szCs w:val="4"/>
        </w:rPr>
        <w:t xml:space="preserve"> color section with the word </w:t>
      </w:r>
      <w:r w:rsidR="00982AA1" w:rsidRPr="00575F33">
        <w:rPr>
          <w:rFonts w:cs="Arial"/>
          <w:szCs w:val="4"/>
        </w:rPr>
        <w:t>Accelerated</w:t>
      </w:r>
      <w:r w:rsidR="00AE7A47" w:rsidRPr="00575F33">
        <w:rPr>
          <w:rFonts w:cs="Arial"/>
          <w:szCs w:val="4"/>
        </w:rPr>
        <w:t xml:space="preserve"> underneath the bar.</w:t>
      </w:r>
    </w:p>
    <w:p w14:paraId="575DA08B" w14:textId="41018919" w:rsidR="00982AA1" w:rsidRPr="00575F33" w:rsidRDefault="00533688" w:rsidP="00253EA0">
      <w:pPr>
        <w:numPr>
          <w:ilvl w:val="0"/>
          <w:numId w:val="31"/>
        </w:numPr>
        <w:spacing w:line="240" w:lineRule="auto"/>
        <w:rPr>
          <w:rFonts w:cs="Arial"/>
        </w:rPr>
      </w:pPr>
      <w:r w:rsidRPr="00575F33">
        <w:rPr>
          <w:rFonts w:cs="Arial"/>
          <w:szCs w:val="4"/>
        </w:rPr>
        <w:t>Teacher Assignments: 92% Clear</w:t>
      </w:r>
      <w:r w:rsidR="008169C0" w:rsidRPr="00575F33">
        <w:rPr>
          <w:rFonts w:cs="Arial"/>
          <w:szCs w:val="4"/>
        </w:rPr>
        <w:t>, Above the State Average, below tha</w:t>
      </w:r>
      <w:r w:rsidR="006F4CAF" w:rsidRPr="00575F33">
        <w:rPr>
          <w:rFonts w:cs="Arial"/>
          <w:szCs w:val="4"/>
        </w:rPr>
        <w:t xml:space="preserve">t there is the option to View More Details with a purple arrow next to it. </w:t>
      </w:r>
    </w:p>
    <w:bookmarkStart w:id="80" w:name="AppenAFig11"/>
    <w:p w14:paraId="63E58618" w14:textId="0982AC60" w:rsidR="00842696" w:rsidRPr="00575F33" w:rsidRDefault="006256BB" w:rsidP="00253EA0">
      <w:pPr>
        <w:spacing w:before="29" w:line="240" w:lineRule="auto"/>
        <w:ind w:right="58"/>
        <w:rPr>
          <w:rFonts w:eastAsia="Arial" w:cs="Arial"/>
        </w:rPr>
      </w:pPr>
      <w:r w:rsidRPr="00D01B74">
        <w:fldChar w:fldCharType="begin"/>
      </w:r>
      <w:r w:rsidR="000C7999">
        <w:instrText>HYPERLINK  \l "Figure11"</w:instrText>
      </w:r>
      <w:r w:rsidRPr="00D01B74">
        <w:fldChar w:fldCharType="separate"/>
      </w:r>
      <w:r w:rsidR="000C7999">
        <w:rPr>
          <w:rStyle w:val="Hyperlink"/>
          <w:rFonts w:eastAsia="Arial" w:cs="Arial"/>
        </w:rPr>
        <w:t>Figure 10</w:t>
      </w:r>
      <w:r w:rsidRPr="00D01B74">
        <w:rPr>
          <w:rStyle w:val="Hyperlink"/>
          <w:rFonts w:eastAsia="Arial" w:cs="Arial"/>
        </w:rPr>
        <w:fldChar w:fldCharType="end"/>
      </w:r>
      <w:bookmarkEnd w:id="80"/>
      <w:r w:rsidR="00842696" w:rsidRPr="00575F33">
        <w:rPr>
          <w:rFonts w:eastAsia="Arial" w:cs="Arial"/>
          <w:b/>
          <w:bCs/>
        </w:rPr>
        <w:t>: Student Population Data on Main Dashboard Landing Page</w:t>
      </w:r>
    </w:p>
    <w:p w14:paraId="0C16199B" w14:textId="2060A2A2" w:rsidR="0000517A" w:rsidRPr="00575F33" w:rsidRDefault="0000517A" w:rsidP="009215E5">
      <w:pPr>
        <w:spacing w:after="240" w:line="240" w:lineRule="auto"/>
        <w:rPr>
          <w:rFonts w:cs="Arial"/>
          <w:szCs w:val="4"/>
        </w:rPr>
      </w:pPr>
      <w:r w:rsidRPr="00575F33">
        <w:rPr>
          <w:rFonts w:cs="Arial"/>
          <w:szCs w:val="4"/>
        </w:rPr>
        <w:t>The image shows “Student Population” as the title a</w:t>
      </w:r>
      <w:r w:rsidR="00917A0B" w:rsidRPr="00575F33">
        <w:rPr>
          <w:rFonts w:cs="Arial"/>
          <w:szCs w:val="4"/>
        </w:rPr>
        <w:t>long with</w:t>
      </w:r>
      <w:r w:rsidRPr="00575F33">
        <w:rPr>
          <w:rFonts w:cs="Arial"/>
          <w:szCs w:val="4"/>
        </w:rPr>
        <w:t xml:space="preserve"> “explore information about this school’s population.” The</w:t>
      </w:r>
      <w:r w:rsidR="00917A0B" w:rsidRPr="00575F33">
        <w:rPr>
          <w:rFonts w:cs="Arial"/>
          <w:szCs w:val="4"/>
        </w:rPr>
        <w:t>re are four</w:t>
      </w:r>
      <w:r w:rsidRPr="00575F33">
        <w:rPr>
          <w:rFonts w:cs="Arial"/>
          <w:szCs w:val="4"/>
        </w:rPr>
        <w:t xml:space="preserve"> cards</w:t>
      </w:r>
      <w:r w:rsidR="00917A0B" w:rsidRPr="00575F33">
        <w:rPr>
          <w:rFonts w:cs="Arial"/>
          <w:szCs w:val="4"/>
        </w:rPr>
        <w:t>. These cards</w:t>
      </w:r>
      <w:r w:rsidRPr="00575F33">
        <w:rPr>
          <w:rFonts w:cs="Arial"/>
          <w:szCs w:val="4"/>
        </w:rPr>
        <w:t xml:space="preserve"> from left to right describe the following: </w:t>
      </w:r>
    </w:p>
    <w:p w14:paraId="440BE9F9" w14:textId="76B43729" w:rsidR="0000517A" w:rsidRPr="00575F33" w:rsidRDefault="0000517A" w:rsidP="007472F1">
      <w:pPr>
        <w:numPr>
          <w:ilvl w:val="0"/>
          <w:numId w:val="32"/>
        </w:numPr>
        <w:spacing w:after="0" w:line="240" w:lineRule="auto"/>
        <w:rPr>
          <w:rFonts w:cs="Arial"/>
          <w:szCs w:val="4"/>
        </w:rPr>
      </w:pPr>
      <w:r w:rsidRPr="00575F33">
        <w:rPr>
          <w:rFonts w:cs="Arial"/>
          <w:szCs w:val="4"/>
        </w:rPr>
        <w:t>Card 1: Learn More: Enrollment 1,572</w:t>
      </w:r>
      <w:r w:rsidR="009215E5" w:rsidRPr="00575F33">
        <w:rPr>
          <w:rFonts w:cs="Arial"/>
          <w:szCs w:val="4"/>
        </w:rPr>
        <w:t xml:space="preserve"> with the words “View More Information” with an arrow pointing to the right. </w:t>
      </w:r>
    </w:p>
    <w:p w14:paraId="181BC808" w14:textId="3E6DC4C9" w:rsidR="0000517A" w:rsidRPr="00575F33" w:rsidRDefault="0000517A" w:rsidP="007472F1">
      <w:pPr>
        <w:numPr>
          <w:ilvl w:val="0"/>
          <w:numId w:val="32"/>
        </w:numPr>
        <w:spacing w:after="0" w:line="240" w:lineRule="auto"/>
        <w:rPr>
          <w:rFonts w:cs="Arial"/>
          <w:szCs w:val="4"/>
        </w:rPr>
      </w:pPr>
      <w:r w:rsidRPr="00575F33">
        <w:rPr>
          <w:rFonts w:cs="Arial"/>
          <w:szCs w:val="4"/>
        </w:rPr>
        <w:t xml:space="preserve">Card 2: Learn More: Socioeconomically Disadvantaged 89.8% </w:t>
      </w:r>
    </w:p>
    <w:p w14:paraId="7CD594D3" w14:textId="3AB4FCE6" w:rsidR="0000517A" w:rsidRPr="00575F33" w:rsidRDefault="0000517A" w:rsidP="007472F1">
      <w:pPr>
        <w:numPr>
          <w:ilvl w:val="0"/>
          <w:numId w:val="32"/>
        </w:numPr>
        <w:spacing w:after="0" w:line="240" w:lineRule="auto"/>
        <w:rPr>
          <w:rFonts w:cs="Arial"/>
          <w:szCs w:val="4"/>
        </w:rPr>
      </w:pPr>
      <w:r w:rsidRPr="00575F33">
        <w:rPr>
          <w:rFonts w:cs="Arial"/>
          <w:szCs w:val="4"/>
        </w:rPr>
        <w:t xml:space="preserve">Card 3: Learn More: English Learners 19.1% </w:t>
      </w:r>
    </w:p>
    <w:p w14:paraId="28BB4C27" w14:textId="2570D107" w:rsidR="009215E5" w:rsidRPr="00575F33" w:rsidRDefault="0000517A" w:rsidP="005B73A3">
      <w:pPr>
        <w:numPr>
          <w:ilvl w:val="0"/>
          <w:numId w:val="32"/>
        </w:numPr>
        <w:spacing w:after="120" w:line="240" w:lineRule="auto"/>
        <w:rPr>
          <w:rFonts w:cs="Arial"/>
          <w:szCs w:val="4"/>
        </w:rPr>
      </w:pPr>
      <w:r w:rsidRPr="00575F33">
        <w:rPr>
          <w:rFonts w:cs="Arial"/>
          <w:szCs w:val="4"/>
        </w:rPr>
        <w:t>Card 4: Learn More: Foster Youth 1%</w:t>
      </w:r>
    </w:p>
    <w:bookmarkStart w:id="81" w:name="AppenAFig12"/>
    <w:p w14:paraId="70ECE19C" w14:textId="6347C4EE" w:rsidR="00794B93" w:rsidRPr="00575F33" w:rsidRDefault="006256BB" w:rsidP="00253EA0">
      <w:pPr>
        <w:spacing w:before="29" w:line="240" w:lineRule="auto"/>
        <w:ind w:right="274"/>
        <w:rPr>
          <w:rFonts w:eastAsia="Arial" w:cs="Arial"/>
          <w:b/>
          <w:szCs w:val="24"/>
        </w:rPr>
      </w:pPr>
      <w:r w:rsidRPr="00D01B74">
        <w:fldChar w:fldCharType="begin"/>
      </w:r>
      <w:r w:rsidR="000C7999">
        <w:instrText>HYPERLINK  \l "Figure12"</w:instrText>
      </w:r>
      <w:r w:rsidRPr="00D01B74">
        <w:fldChar w:fldCharType="separate"/>
      </w:r>
      <w:r w:rsidR="000C7999">
        <w:rPr>
          <w:rStyle w:val="Hyperlink"/>
          <w:rFonts w:eastAsia="Arial" w:cs="Arial"/>
          <w:szCs w:val="24"/>
        </w:rPr>
        <w:t>Figure 11</w:t>
      </w:r>
      <w:r w:rsidRPr="00D01B74">
        <w:rPr>
          <w:rStyle w:val="Hyperlink"/>
          <w:rFonts w:eastAsia="Arial" w:cs="Arial"/>
          <w:szCs w:val="24"/>
        </w:rPr>
        <w:fldChar w:fldCharType="end"/>
      </w:r>
      <w:bookmarkEnd w:id="81"/>
      <w:r w:rsidR="00794B93" w:rsidRPr="00575F33">
        <w:rPr>
          <w:rFonts w:eastAsia="Arial" w:cs="Arial"/>
          <w:b/>
          <w:szCs w:val="24"/>
        </w:rPr>
        <w:t>: Student Population Descriptions</w:t>
      </w:r>
    </w:p>
    <w:p w14:paraId="09AB2C78" w14:textId="3AEF1EB7" w:rsidR="00F1503D" w:rsidRPr="00575F33" w:rsidRDefault="00F1503D" w:rsidP="005B73A3">
      <w:pPr>
        <w:spacing w:after="0" w:line="240" w:lineRule="auto"/>
        <w:rPr>
          <w:rFonts w:cs="Arial"/>
          <w:szCs w:val="4"/>
        </w:rPr>
      </w:pPr>
      <w:r w:rsidRPr="00575F33">
        <w:rPr>
          <w:rFonts w:cs="Arial"/>
          <w:szCs w:val="4"/>
        </w:rPr>
        <w:t xml:space="preserve">The image reflects the backside of </w:t>
      </w:r>
      <w:r w:rsidR="00D20FB3" w:rsidRPr="00575F33">
        <w:rPr>
          <w:rFonts w:cs="Arial"/>
          <w:szCs w:val="4"/>
        </w:rPr>
        <w:t xml:space="preserve">the cards in </w:t>
      </w:r>
      <w:r w:rsidRPr="00575F33">
        <w:rPr>
          <w:rFonts w:cs="Arial"/>
          <w:szCs w:val="4"/>
        </w:rPr>
        <w:t>Figure 8</w:t>
      </w:r>
      <w:r w:rsidR="00D20FB3" w:rsidRPr="00575F33">
        <w:rPr>
          <w:rFonts w:cs="Arial"/>
          <w:szCs w:val="4"/>
        </w:rPr>
        <w:t xml:space="preserve"> after they are selected</w:t>
      </w:r>
      <w:r w:rsidRPr="00575F33">
        <w:rPr>
          <w:rFonts w:cs="Arial"/>
          <w:szCs w:val="4"/>
        </w:rPr>
        <w:t xml:space="preserve">. </w:t>
      </w:r>
      <w:r w:rsidR="00167B22" w:rsidRPr="00575F33">
        <w:rPr>
          <w:rFonts w:cs="Arial"/>
          <w:szCs w:val="4"/>
        </w:rPr>
        <w:t>The top of the image s</w:t>
      </w:r>
      <w:r w:rsidR="00B26528" w:rsidRPr="00575F33">
        <w:rPr>
          <w:rFonts w:cs="Arial"/>
          <w:szCs w:val="4"/>
        </w:rPr>
        <w:t>tates Student Population</w:t>
      </w:r>
      <w:r w:rsidR="00432D01" w:rsidRPr="00575F33">
        <w:rPr>
          <w:rFonts w:cs="Arial"/>
          <w:szCs w:val="4"/>
        </w:rPr>
        <w:t xml:space="preserve"> along with the words “</w:t>
      </w:r>
      <w:r w:rsidR="00B26528" w:rsidRPr="00575F33">
        <w:rPr>
          <w:rFonts w:cs="Arial"/>
          <w:szCs w:val="4"/>
        </w:rPr>
        <w:t>See the number of students served and explore information about different student populations</w:t>
      </w:r>
      <w:r w:rsidR="00432D01" w:rsidRPr="00575F33">
        <w:rPr>
          <w:rFonts w:cs="Arial"/>
          <w:szCs w:val="4"/>
        </w:rPr>
        <w:t>”</w:t>
      </w:r>
      <w:r w:rsidR="00B26528" w:rsidRPr="00575F33">
        <w:rPr>
          <w:rFonts w:cs="Arial"/>
          <w:szCs w:val="4"/>
        </w:rPr>
        <w:t xml:space="preserve">. </w:t>
      </w:r>
      <w:r w:rsidR="00607C2D" w:rsidRPr="00575F33">
        <w:rPr>
          <w:rFonts w:cs="Arial"/>
          <w:szCs w:val="4"/>
        </w:rPr>
        <w:t>Underneath are the following descriptions for each card (</w:t>
      </w:r>
      <w:r w:rsidRPr="00575F33">
        <w:rPr>
          <w:rFonts w:cs="Arial"/>
          <w:szCs w:val="4"/>
        </w:rPr>
        <w:t>from left to right</w:t>
      </w:r>
      <w:r w:rsidR="00607C2D" w:rsidRPr="00575F33">
        <w:rPr>
          <w:rFonts w:cs="Arial"/>
          <w:szCs w:val="4"/>
        </w:rPr>
        <w:t xml:space="preserve">): </w:t>
      </w:r>
    </w:p>
    <w:p w14:paraId="4E3EA124" w14:textId="419D5260" w:rsidR="00F1503D" w:rsidRPr="00575F33" w:rsidRDefault="00F1503D" w:rsidP="005B73A3">
      <w:pPr>
        <w:numPr>
          <w:ilvl w:val="0"/>
          <w:numId w:val="33"/>
        </w:numPr>
        <w:spacing w:before="120" w:after="120" w:line="240" w:lineRule="auto"/>
        <w:rPr>
          <w:rFonts w:cs="Arial"/>
          <w:szCs w:val="4"/>
        </w:rPr>
      </w:pPr>
      <w:r w:rsidRPr="00575F33">
        <w:rPr>
          <w:rFonts w:cs="Arial"/>
          <w:szCs w:val="4"/>
        </w:rPr>
        <w:t>Enrollment: Total number of students enrolled</w:t>
      </w:r>
      <w:r w:rsidR="00884B13" w:rsidRPr="00575F33">
        <w:rPr>
          <w:rFonts w:cs="Arial"/>
          <w:szCs w:val="4"/>
        </w:rPr>
        <w:t xml:space="preserve"> in the State of California</w:t>
      </w:r>
      <w:r w:rsidRPr="00575F33">
        <w:rPr>
          <w:rFonts w:cs="Arial"/>
          <w:szCs w:val="4"/>
        </w:rPr>
        <w:t xml:space="preserve">. </w:t>
      </w:r>
    </w:p>
    <w:p w14:paraId="729AA631" w14:textId="77777777" w:rsidR="00F1503D" w:rsidRPr="00575F33" w:rsidRDefault="00F1503D" w:rsidP="007472F1">
      <w:pPr>
        <w:numPr>
          <w:ilvl w:val="0"/>
          <w:numId w:val="33"/>
        </w:numPr>
        <w:spacing w:before="120" w:after="120" w:line="240" w:lineRule="auto"/>
        <w:rPr>
          <w:rFonts w:cs="Arial"/>
          <w:szCs w:val="4"/>
        </w:rPr>
      </w:pPr>
      <w:r w:rsidRPr="00575F33">
        <w:rPr>
          <w:rFonts w:cs="Arial"/>
          <w:szCs w:val="4"/>
        </w:rPr>
        <w:t xml:space="preserve">Socioeconomically Disadvantaged: Percentage of students identified as socioeconomically disadvantaged or coming from a background of poverty. </w:t>
      </w:r>
    </w:p>
    <w:p w14:paraId="796CBB3E" w14:textId="609702E2" w:rsidR="00F1503D" w:rsidRPr="00575F33" w:rsidRDefault="00F1503D" w:rsidP="007472F1">
      <w:pPr>
        <w:numPr>
          <w:ilvl w:val="0"/>
          <w:numId w:val="33"/>
        </w:numPr>
        <w:spacing w:before="120" w:after="120" w:line="240" w:lineRule="auto"/>
        <w:rPr>
          <w:rFonts w:cs="Arial"/>
          <w:szCs w:val="4"/>
        </w:rPr>
      </w:pPr>
      <w:r w:rsidRPr="00575F33">
        <w:rPr>
          <w:rFonts w:cs="Arial"/>
          <w:szCs w:val="4"/>
        </w:rPr>
        <w:t xml:space="preserve">English Learner: Percentage of students who are learning to communicate effectively in English, typically requiring instruction in both the English language and in their academic courses. </w:t>
      </w:r>
    </w:p>
    <w:p w14:paraId="6382FCB1" w14:textId="46B03D8D" w:rsidR="00F1503D" w:rsidRPr="00575F33" w:rsidRDefault="00F1503D" w:rsidP="007472F1">
      <w:pPr>
        <w:numPr>
          <w:ilvl w:val="0"/>
          <w:numId w:val="33"/>
        </w:numPr>
        <w:spacing w:before="120" w:after="120" w:line="240" w:lineRule="auto"/>
        <w:rPr>
          <w:rFonts w:cs="Arial"/>
          <w:szCs w:val="4"/>
        </w:rPr>
      </w:pPr>
      <w:r w:rsidRPr="00575F33">
        <w:rPr>
          <w:rFonts w:cs="Arial"/>
          <w:szCs w:val="4"/>
        </w:rPr>
        <w:t xml:space="preserve">Foster Youth: Percentage of students who have been removed from the custody of their parent or guardian by the juvenile court. </w:t>
      </w:r>
    </w:p>
    <w:bookmarkStart w:id="82" w:name="AppenAFig13"/>
    <w:p w14:paraId="35FD6D1B" w14:textId="5B3A63C3" w:rsidR="00794B93" w:rsidRPr="00575F33" w:rsidRDefault="00E973FE" w:rsidP="00253EA0">
      <w:pPr>
        <w:spacing w:before="29" w:line="240" w:lineRule="auto"/>
        <w:ind w:right="274"/>
        <w:rPr>
          <w:rFonts w:eastAsia="Arial" w:cs="Arial"/>
          <w:b/>
          <w:szCs w:val="24"/>
        </w:rPr>
      </w:pPr>
      <w:r w:rsidRPr="00D01B74">
        <w:rPr>
          <w:rFonts w:eastAsia="Arial" w:cs="Arial"/>
          <w:bCs/>
          <w:szCs w:val="24"/>
        </w:rPr>
        <w:fldChar w:fldCharType="begin"/>
      </w:r>
      <w:r w:rsidR="005E4053">
        <w:rPr>
          <w:rFonts w:eastAsia="Arial" w:cs="Arial"/>
          <w:bCs/>
          <w:szCs w:val="24"/>
        </w:rPr>
        <w:instrText>HYPERLINK  \l "Figure13"</w:instrText>
      </w:r>
      <w:r w:rsidRPr="00D01B74">
        <w:rPr>
          <w:rFonts w:eastAsia="Arial" w:cs="Arial"/>
          <w:bCs/>
          <w:szCs w:val="24"/>
        </w:rPr>
      </w:r>
      <w:r w:rsidRPr="00D01B74">
        <w:rPr>
          <w:rFonts w:eastAsia="Arial" w:cs="Arial"/>
          <w:bCs/>
          <w:szCs w:val="24"/>
        </w:rPr>
        <w:fldChar w:fldCharType="separate"/>
      </w:r>
      <w:bookmarkEnd w:id="82"/>
      <w:r w:rsidR="005E4053">
        <w:rPr>
          <w:rStyle w:val="Hyperlink"/>
          <w:rFonts w:eastAsia="Arial" w:cs="Arial"/>
          <w:bCs/>
          <w:szCs w:val="24"/>
        </w:rPr>
        <w:t>Figure 12</w:t>
      </w:r>
      <w:r w:rsidRPr="00D01B74">
        <w:rPr>
          <w:rFonts w:eastAsia="Arial" w:cs="Arial"/>
          <w:bCs/>
          <w:szCs w:val="24"/>
        </w:rPr>
        <w:fldChar w:fldCharType="end"/>
      </w:r>
      <w:r w:rsidR="00794B93" w:rsidRPr="00575F33">
        <w:rPr>
          <w:rFonts w:eastAsia="Arial" w:cs="Arial"/>
          <w:b/>
          <w:szCs w:val="24"/>
        </w:rPr>
        <w:t>:</w:t>
      </w:r>
      <w:r w:rsidR="00794B93" w:rsidRPr="00575F33">
        <w:rPr>
          <w:rFonts w:eastAsia="Arial" w:cs="Arial"/>
          <w:szCs w:val="24"/>
        </w:rPr>
        <w:t xml:space="preserve"> </w:t>
      </w:r>
      <w:r w:rsidR="00B4273C" w:rsidRPr="00575F33">
        <w:rPr>
          <w:rFonts w:eastAsia="Arial" w:cs="Arial"/>
          <w:b/>
          <w:bCs/>
          <w:szCs w:val="24"/>
        </w:rPr>
        <w:t xml:space="preserve">Example of Comparing </w:t>
      </w:r>
      <w:r w:rsidR="00B4273C" w:rsidRPr="00575F33">
        <w:rPr>
          <w:rFonts w:eastAsia="Arial" w:cs="Arial"/>
          <w:b/>
          <w:szCs w:val="24"/>
        </w:rPr>
        <w:t>District Data (i.e., All Students) versus State</w:t>
      </w:r>
    </w:p>
    <w:p w14:paraId="1F28E421" w14:textId="3DF006B4" w:rsidR="00234441" w:rsidRPr="00575F33" w:rsidRDefault="00421B34" w:rsidP="00295406">
      <w:pPr>
        <w:widowControl/>
        <w:tabs>
          <w:tab w:val="left" w:pos="3060"/>
        </w:tabs>
        <w:spacing w:after="120" w:line="240" w:lineRule="auto"/>
        <w:rPr>
          <w:rFonts w:eastAsia="Arial" w:cs="Arial"/>
          <w:szCs w:val="24"/>
        </w:rPr>
      </w:pPr>
      <w:r w:rsidRPr="00575F33">
        <w:rPr>
          <w:rFonts w:eastAsia="Arial" w:cs="Arial"/>
          <w:szCs w:val="24"/>
        </w:rPr>
        <w:t>This image reflects two cards for the Graduation Rate</w:t>
      </w:r>
      <w:r w:rsidR="00812F6A" w:rsidRPr="00575F33">
        <w:rPr>
          <w:rFonts w:eastAsia="Arial" w:cs="Arial"/>
          <w:szCs w:val="24"/>
        </w:rPr>
        <w:t xml:space="preserve"> Indicator</w:t>
      </w:r>
      <w:r w:rsidR="00C618C6" w:rsidRPr="00575F33">
        <w:rPr>
          <w:rFonts w:eastAsia="Arial" w:cs="Arial"/>
          <w:szCs w:val="24"/>
        </w:rPr>
        <w:t>: one for All Students and the other for the State</w:t>
      </w:r>
      <w:r w:rsidRPr="00575F33">
        <w:rPr>
          <w:rFonts w:eastAsia="Arial" w:cs="Arial"/>
          <w:szCs w:val="24"/>
        </w:rPr>
        <w:t>. Both cards have the words “Learn More” at the top</w:t>
      </w:r>
      <w:r w:rsidR="00AE25BF" w:rsidRPr="00575F33">
        <w:rPr>
          <w:rFonts w:eastAsia="Arial" w:cs="Arial"/>
          <w:szCs w:val="24"/>
        </w:rPr>
        <w:t xml:space="preserve"> and they both have </w:t>
      </w:r>
      <w:r w:rsidR="00234441" w:rsidRPr="00575F33">
        <w:rPr>
          <w:rFonts w:eastAsia="Arial" w:cs="Arial"/>
          <w:spacing w:val="1"/>
          <w:szCs w:val="24"/>
        </w:rPr>
        <w:t xml:space="preserve">two buttons below the words Graduation Rate: All Students and State. </w:t>
      </w:r>
      <w:r w:rsidR="003C222E" w:rsidRPr="00575F33">
        <w:rPr>
          <w:rFonts w:eastAsia="Arial" w:cs="Arial"/>
          <w:spacing w:val="1"/>
          <w:szCs w:val="24"/>
        </w:rPr>
        <w:t>For the card to the left, b</w:t>
      </w:r>
      <w:r w:rsidR="00234441" w:rsidRPr="00575F33">
        <w:rPr>
          <w:rFonts w:eastAsia="Arial" w:cs="Arial"/>
          <w:spacing w:val="1"/>
          <w:szCs w:val="24"/>
        </w:rPr>
        <w:t xml:space="preserve">ecause the </w:t>
      </w:r>
      <w:proofErr w:type="gramStart"/>
      <w:r w:rsidR="00234441" w:rsidRPr="00575F33">
        <w:rPr>
          <w:rFonts w:eastAsia="Arial" w:cs="Arial"/>
          <w:spacing w:val="1"/>
          <w:szCs w:val="24"/>
        </w:rPr>
        <w:t>All Students</w:t>
      </w:r>
      <w:proofErr w:type="gramEnd"/>
      <w:r w:rsidR="00234441" w:rsidRPr="00575F33">
        <w:rPr>
          <w:rFonts w:eastAsia="Arial" w:cs="Arial"/>
          <w:spacing w:val="1"/>
          <w:szCs w:val="24"/>
        </w:rPr>
        <w:t xml:space="preserve"> button is selected, </w:t>
      </w:r>
      <w:r w:rsidR="00C618C6" w:rsidRPr="00575F33">
        <w:rPr>
          <w:rFonts w:eastAsia="Arial" w:cs="Arial"/>
          <w:spacing w:val="1"/>
          <w:szCs w:val="24"/>
        </w:rPr>
        <w:t>the</w:t>
      </w:r>
      <w:r w:rsidR="00234441" w:rsidRPr="00575F33">
        <w:rPr>
          <w:rFonts w:eastAsia="Arial" w:cs="Arial"/>
          <w:spacing w:val="1"/>
          <w:szCs w:val="24"/>
        </w:rPr>
        <w:t xml:space="preserve"> button </w:t>
      </w:r>
      <w:proofErr w:type="gramStart"/>
      <w:r w:rsidR="00234441" w:rsidRPr="00575F33">
        <w:rPr>
          <w:rFonts w:eastAsia="Arial" w:cs="Arial"/>
          <w:spacing w:val="1"/>
          <w:szCs w:val="24"/>
        </w:rPr>
        <w:t>is in</w:t>
      </w:r>
      <w:proofErr w:type="gramEnd"/>
      <w:r w:rsidR="00234441" w:rsidRPr="00575F33">
        <w:rPr>
          <w:rFonts w:eastAsia="Arial" w:cs="Arial"/>
          <w:spacing w:val="1"/>
          <w:szCs w:val="24"/>
        </w:rPr>
        <w:t xml:space="preserve"> purple while the one for State </w:t>
      </w:r>
      <w:proofErr w:type="gramStart"/>
      <w:r w:rsidR="00234441" w:rsidRPr="00575F33">
        <w:rPr>
          <w:rFonts w:eastAsia="Arial" w:cs="Arial"/>
          <w:spacing w:val="1"/>
          <w:szCs w:val="24"/>
        </w:rPr>
        <w:t>is in gray</w:t>
      </w:r>
      <w:proofErr w:type="gramEnd"/>
      <w:r w:rsidR="00234441" w:rsidRPr="00575F33">
        <w:rPr>
          <w:rFonts w:eastAsia="Arial" w:cs="Arial"/>
          <w:spacing w:val="1"/>
          <w:szCs w:val="24"/>
        </w:rPr>
        <w:t xml:space="preserve">. The </w:t>
      </w:r>
      <w:r w:rsidR="00C618C6" w:rsidRPr="00575F33">
        <w:rPr>
          <w:rFonts w:eastAsia="Arial" w:cs="Arial"/>
          <w:szCs w:val="24"/>
        </w:rPr>
        <w:t xml:space="preserve">five-segmented color gauge </w:t>
      </w:r>
      <w:r w:rsidR="00C7249C" w:rsidRPr="00575F33">
        <w:rPr>
          <w:rFonts w:eastAsia="Arial" w:cs="Arial"/>
          <w:szCs w:val="24"/>
        </w:rPr>
        <w:t>points to the green color with the word Green</w:t>
      </w:r>
      <w:r w:rsidR="00234441" w:rsidRPr="00575F33">
        <w:rPr>
          <w:rFonts w:eastAsia="Arial" w:cs="Arial"/>
          <w:szCs w:val="24"/>
        </w:rPr>
        <w:t xml:space="preserve"> displayed underneath. </w:t>
      </w:r>
      <w:r w:rsidR="00C7249C" w:rsidRPr="00575F33">
        <w:rPr>
          <w:rFonts w:eastAsia="Arial" w:cs="Arial"/>
          <w:szCs w:val="24"/>
        </w:rPr>
        <w:t>The card</w:t>
      </w:r>
      <w:r w:rsidR="00234441" w:rsidRPr="00575F33">
        <w:rPr>
          <w:rFonts w:eastAsia="Arial" w:cs="Arial"/>
          <w:szCs w:val="24"/>
        </w:rPr>
        <w:t xml:space="preserve"> reflects that </w:t>
      </w:r>
      <w:r w:rsidR="00C7249C" w:rsidRPr="00575F33">
        <w:rPr>
          <w:rFonts w:eastAsia="Arial" w:cs="Arial"/>
          <w:szCs w:val="24"/>
        </w:rPr>
        <w:t>93.5</w:t>
      </w:r>
      <w:r w:rsidR="00234441" w:rsidRPr="00575F33">
        <w:rPr>
          <w:rFonts w:eastAsia="Arial" w:cs="Arial"/>
          <w:szCs w:val="24"/>
        </w:rPr>
        <w:t xml:space="preserve"> percent graduated</w:t>
      </w:r>
      <w:r w:rsidR="00C7249C" w:rsidRPr="00575F33">
        <w:rPr>
          <w:rFonts w:eastAsia="Arial" w:cs="Arial"/>
          <w:szCs w:val="24"/>
        </w:rPr>
        <w:t xml:space="preserve"> with an increase of 2.1 percentage points from the prior year</w:t>
      </w:r>
      <w:r w:rsidR="00234441" w:rsidRPr="00575F33">
        <w:rPr>
          <w:rFonts w:eastAsia="Arial" w:cs="Arial"/>
          <w:szCs w:val="24"/>
        </w:rPr>
        <w:t xml:space="preserve">. </w:t>
      </w:r>
      <w:r w:rsidR="000E0362" w:rsidRPr="00575F33">
        <w:rPr>
          <w:rFonts w:eastAsia="Arial" w:cs="Arial"/>
          <w:szCs w:val="24"/>
        </w:rPr>
        <w:t>At the bottom of the card</w:t>
      </w:r>
      <w:r w:rsidR="003C222E" w:rsidRPr="00575F33">
        <w:rPr>
          <w:rFonts w:eastAsia="Arial" w:cs="Arial"/>
          <w:szCs w:val="24"/>
        </w:rPr>
        <w:t xml:space="preserve"> is the Equity Report: Number of Student groups in Each Level. There are five boxes </w:t>
      </w:r>
      <w:r w:rsidR="00096926" w:rsidRPr="00575F33">
        <w:rPr>
          <w:rFonts w:eastAsia="Arial" w:cs="Arial"/>
          <w:szCs w:val="24"/>
        </w:rPr>
        <w:t>in a row</w:t>
      </w:r>
      <w:r w:rsidR="00295406" w:rsidRPr="00575F33">
        <w:rPr>
          <w:rFonts w:eastAsia="Arial" w:cs="Arial"/>
          <w:szCs w:val="24"/>
        </w:rPr>
        <w:t xml:space="preserve"> with the following number of groups in each color</w:t>
      </w:r>
      <w:r w:rsidR="00096926" w:rsidRPr="00575F33">
        <w:rPr>
          <w:rFonts w:eastAsia="Arial" w:cs="Arial"/>
          <w:szCs w:val="24"/>
        </w:rPr>
        <w:t xml:space="preserve">: </w:t>
      </w:r>
    </w:p>
    <w:p w14:paraId="4C6ED957" w14:textId="2432514F" w:rsidR="00096926" w:rsidRPr="00575F33" w:rsidRDefault="00002ECB" w:rsidP="007472F1">
      <w:pPr>
        <w:pStyle w:val="ListParagraph"/>
        <w:widowControl/>
        <w:numPr>
          <w:ilvl w:val="0"/>
          <w:numId w:val="34"/>
        </w:numPr>
        <w:tabs>
          <w:tab w:val="left" w:pos="3060"/>
        </w:tabs>
        <w:spacing w:after="0" w:line="240" w:lineRule="auto"/>
        <w:contextualSpacing w:val="0"/>
        <w:rPr>
          <w:rFonts w:cs="Arial"/>
          <w:color w:val="000000"/>
          <w:szCs w:val="24"/>
        </w:rPr>
      </w:pPr>
      <w:r w:rsidRPr="00575F33">
        <w:rPr>
          <w:rFonts w:cs="Arial"/>
          <w:color w:val="000000"/>
          <w:szCs w:val="24"/>
        </w:rPr>
        <w:t>Red</w:t>
      </w:r>
      <w:r w:rsidR="00096926" w:rsidRPr="00575F33">
        <w:rPr>
          <w:rFonts w:cs="Arial"/>
          <w:color w:val="000000"/>
          <w:szCs w:val="24"/>
        </w:rPr>
        <w:t>: 0</w:t>
      </w:r>
    </w:p>
    <w:p w14:paraId="1BE7A8DF" w14:textId="091192A8" w:rsidR="00096926" w:rsidRPr="00575F33" w:rsidRDefault="00002ECB" w:rsidP="007472F1">
      <w:pPr>
        <w:pStyle w:val="PlainText"/>
        <w:numPr>
          <w:ilvl w:val="0"/>
          <w:numId w:val="34"/>
        </w:numPr>
        <w:rPr>
          <w:rFonts w:ascii="Arial" w:hAnsi="Arial" w:cs="Arial"/>
          <w:sz w:val="24"/>
          <w:szCs w:val="24"/>
        </w:rPr>
      </w:pPr>
      <w:r w:rsidRPr="00575F33">
        <w:rPr>
          <w:rFonts w:ascii="Arial" w:hAnsi="Arial" w:cs="Arial"/>
          <w:sz w:val="24"/>
          <w:szCs w:val="24"/>
        </w:rPr>
        <w:t>Orange</w:t>
      </w:r>
      <w:r w:rsidR="00096926" w:rsidRPr="00575F33">
        <w:rPr>
          <w:rFonts w:ascii="Arial" w:hAnsi="Arial" w:cs="Arial"/>
          <w:sz w:val="24"/>
          <w:szCs w:val="24"/>
        </w:rPr>
        <w:t>: 1</w:t>
      </w:r>
    </w:p>
    <w:p w14:paraId="72BDDAFB" w14:textId="44FE8EF6" w:rsidR="00096926" w:rsidRPr="00575F33" w:rsidRDefault="00002ECB" w:rsidP="007472F1">
      <w:pPr>
        <w:pStyle w:val="PlainText"/>
        <w:numPr>
          <w:ilvl w:val="0"/>
          <w:numId w:val="34"/>
        </w:numPr>
        <w:rPr>
          <w:rFonts w:ascii="Arial" w:hAnsi="Arial" w:cs="Arial"/>
          <w:sz w:val="24"/>
          <w:szCs w:val="24"/>
        </w:rPr>
      </w:pPr>
      <w:r w:rsidRPr="00575F33">
        <w:rPr>
          <w:rFonts w:ascii="Arial" w:hAnsi="Arial" w:cs="Arial"/>
          <w:sz w:val="24"/>
          <w:szCs w:val="24"/>
        </w:rPr>
        <w:t>Yellow</w:t>
      </w:r>
      <w:r w:rsidR="00096926" w:rsidRPr="00575F33">
        <w:rPr>
          <w:rFonts w:ascii="Arial" w:hAnsi="Arial" w:cs="Arial"/>
          <w:sz w:val="24"/>
          <w:szCs w:val="24"/>
        </w:rPr>
        <w:t xml:space="preserve">: </w:t>
      </w:r>
      <w:r w:rsidR="00295406" w:rsidRPr="00575F33">
        <w:rPr>
          <w:rFonts w:ascii="Arial" w:hAnsi="Arial" w:cs="Arial"/>
          <w:sz w:val="24"/>
          <w:szCs w:val="24"/>
        </w:rPr>
        <w:t>0</w:t>
      </w:r>
    </w:p>
    <w:p w14:paraId="37103469" w14:textId="3A051C0A" w:rsidR="00096926" w:rsidRPr="00575F33" w:rsidRDefault="00002ECB" w:rsidP="007472F1">
      <w:pPr>
        <w:pStyle w:val="PlainText"/>
        <w:numPr>
          <w:ilvl w:val="0"/>
          <w:numId w:val="34"/>
        </w:numPr>
        <w:rPr>
          <w:rFonts w:ascii="Arial" w:hAnsi="Arial" w:cs="Arial"/>
          <w:sz w:val="24"/>
          <w:szCs w:val="24"/>
        </w:rPr>
      </w:pPr>
      <w:r w:rsidRPr="00575F33">
        <w:rPr>
          <w:rFonts w:ascii="Arial" w:hAnsi="Arial" w:cs="Arial"/>
          <w:sz w:val="24"/>
          <w:szCs w:val="24"/>
        </w:rPr>
        <w:lastRenderedPageBreak/>
        <w:t>Green</w:t>
      </w:r>
      <w:r w:rsidR="00096926" w:rsidRPr="00575F33">
        <w:rPr>
          <w:rFonts w:ascii="Arial" w:hAnsi="Arial" w:cs="Arial"/>
          <w:sz w:val="24"/>
          <w:szCs w:val="24"/>
        </w:rPr>
        <w:t xml:space="preserve">: </w:t>
      </w:r>
      <w:r w:rsidR="00295406" w:rsidRPr="00575F33">
        <w:rPr>
          <w:rFonts w:ascii="Arial" w:hAnsi="Arial" w:cs="Arial"/>
          <w:sz w:val="24"/>
          <w:szCs w:val="24"/>
        </w:rPr>
        <w:t>7</w:t>
      </w:r>
    </w:p>
    <w:p w14:paraId="6391817E" w14:textId="1E0915D8" w:rsidR="00096926" w:rsidRPr="00575F33" w:rsidRDefault="00002ECB" w:rsidP="007472F1">
      <w:pPr>
        <w:pStyle w:val="PlainText"/>
        <w:numPr>
          <w:ilvl w:val="0"/>
          <w:numId w:val="34"/>
        </w:numPr>
        <w:spacing w:after="120"/>
        <w:rPr>
          <w:rFonts w:ascii="Arial" w:hAnsi="Arial" w:cs="Arial"/>
          <w:sz w:val="24"/>
          <w:szCs w:val="24"/>
        </w:rPr>
      </w:pPr>
      <w:r w:rsidRPr="00575F33">
        <w:rPr>
          <w:rFonts w:ascii="Arial" w:hAnsi="Arial" w:cs="Arial"/>
          <w:sz w:val="24"/>
          <w:szCs w:val="24"/>
        </w:rPr>
        <w:t>Blue</w:t>
      </w:r>
      <w:r w:rsidR="00096926" w:rsidRPr="00575F33">
        <w:rPr>
          <w:rFonts w:ascii="Arial" w:hAnsi="Arial" w:cs="Arial"/>
          <w:sz w:val="24"/>
          <w:szCs w:val="24"/>
        </w:rPr>
        <w:t xml:space="preserve">: </w:t>
      </w:r>
      <w:r w:rsidR="00295406" w:rsidRPr="00575F33">
        <w:rPr>
          <w:rFonts w:ascii="Arial" w:hAnsi="Arial" w:cs="Arial"/>
          <w:sz w:val="24"/>
          <w:szCs w:val="24"/>
        </w:rPr>
        <w:t>1</w:t>
      </w:r>
    </w:p>
    <w:p w14:paraId="4047886A" w14:textId="40D7B2AE" w:rsidR="00B060EA" w:rsidRPr="00575F33" w:rsidRDefault="00DF4FBD" w:rsidP="006232CD">
      <w:pPr>
        <w:pStyle w:val="PlainText"/>
        <w:spacing w:after="240"/>
        <w:rPr>
          <w:rFonts w:ascii="Arial" w:hAnsi="Arial" w:cs="Arial"/>
          <w:sz w:val="24"/>
          <w:szCs w:val="24"/>
        </w:rPr>
      </w:pPr>
      <w:r w:rsidRPr="00575F33">
        <w:rPr>
          <w:rFonts w:ascii="Arial" w:hAnsi="Arial" w:cs="Arial"/>
          <w:sz w:val="24"/>
          <w:szCs w:val="24"/>
        </w:rPr>
        <w:t xml:space="preserve">Underneath the Equity Report states “View More Details” with an arrow pointing to the right. </w:t>
      </w:r>
    </w:p>
    <w:p w14:paraId="48235E9F" w14:textId="3DB482BB" w:rsidR="000E6FAD" w:rsidRPr="00575F33" w:rsidRDefault="00DF4FBD" w:rsidP="000E6FAD">
      <w:pPr>
        <w:widowControl/>
        <w:tabs>
          <w:tab w:val="left" w:pos="3060"/>
        </w:tabs>
        <w:spacing w:after="120" w:line="240" w:lineRule="auto"/>
        <w:rPr>
          <w:rFonts w:eastAsia="Arial" w:cs="Arial"/>
          <w:szCs w:val="24"/>
        </w:rPr>
      </w:pPr>
      <w:r w:rsidRPr="00575F33">
        <w:rPr>
          <w:rFonts w:eastAsia="Arial" w:cs="Arial"/>
          <w:spacing w:val="1"/>
          <w:szCs w:val="24"/>
        </w:rPr>
        <w:t xml:space="preserve">For the </w:t>
      </w:r>
      <w:r w:rsidR="00295406" w:rsidRPr="00575F33">
        <w:rPr>
          <w:rFonts w:eastAsia="Arial" w:cs="Arial"/>
          <w:spacing w:val="1"/>
          <w:szCs w:val="24"/>
        </w:rPr>
        <w:t xml:space="preserve">State </w:t>
      </w:r>
      <w:r w:rsidRPr="00575F33">
        <w:rPr>
          <w:rFonts w:eastAsia="Arial" w:cs="Arial"/>
          <w:spacing w:val="1"/>
          <w:szCs w:val="24"/>
        </w:rPr>
        <w:t xml:space="preserve">card to the right, because the State button is selected, this button </w:t>
      </w:r>
      <w:proofErr w:type="gramStart"/>
      <w:r w:rsidRPr="00575F33">
        <w:rPr>
          <w:rFonts w:eastAsia="Arial" w:cs="Arial"/>
          <w:spacing w:val="1"/>
          <w:szCs w:val="24"/>
        </w:rPr>
        <w:t>is in</w:t>
      </w:r>
      <w:proofErr w:type="gramEnd"/>
      <w:r w:rsidRPr="00575F33">
        <w:rPr>
          <w:rFonts w:eastAsia="Arial" w:cs="Arial"/>
          <w:spacing w:val="1"/>
          <w:szCs w:val="24"/>
        </w:rPr>
        <w:t xml:space="preserve"> purple while the one for All Students is in gray. The </w:t>
      </w:r>
      <w:r w:rsidR="000E6FAD" w:rsidRPr="00575F33">
        <w:rPr>
          <w:rFonts w:eastAsia="Arial" w:cs="Arial"/>
          <w:szCs w:val="24"/>
        </w:rPr>
        <w:t xml:space="preserve">five-segmented color gauge points to the </w:t>
      </w:r>
      <w:r w:rsidR="005572E1" w:rsidRPr="00575F33">
        <w:rPr>
          <w:rFonts w:eastAsia="Arial" w:cs="Arial"/>
          <w:szCs w:val="24"/>
        </w:rPr>
        <w:t xml:space="preserve">green </w:t>
      </w:r>
      <w:r w:rsidR="000E6FAD" w:rsidRPr="00575F33">
        <w:rPr>
          <w:rFonts w:eastAsia="Arial" w:cs="Arial"/>
          <w:szCs w:val="24"/>
        </w:rPr>
        <w:t xml:space="preserve">color with the word </w:t>
      </w:r>
      <w:proofErr w:type="gramStart"/>
      <w:r w:rsidR="000E6FAD" w:rsidRPr="00575F33">
        <w:rPr>
          <w:rFonts w:eastAsia="Arial" w:cs="Arial"/>
          <w:szCs w:val="24"/>
        </w:rPr>
        <w:t>Green</w:t>
      </w:r>
      <w:proofErr w:type="gramEnd"/>
      <w:r w:rsidR="000E6FAD" w:rsidRPr="00575F33">
        <w:rPr>
          <w:rFonts w:eastAsia="Arial" w:cs="Arial"/>
          <w:szCs w:val="24"/>
        </w:rPr>
        <w:t xml:space="preserve"> </w:t>
      </w:r>
      <w:r w:rsidRPr="00575F33">
        <w:rPr>
          <w:rFonts w:eastAsia="Arial" w:cs="Arial"/>
          <w:szCs w:val="24"/>
        </w:rPr>
        <w:t xml:space="preserve">underneath. </w:t>
      </w:r>
      <w:r w:rsidR="000E6FAD" w:rsidRPr="00575F33">
        <w:rPr>
          <w:rFonts w:eastAsia="Arial" w:cs="Arial"/>
          <w:szCs w:val="24"/>
        </w:rPr>
        <w:t xml:space="preserve">The card </w:t>
      </w:r>
      <w:proofErr w:type="gramStart"/>
      <w:r w:rsidR="000E6FAD" w:rsidRPr="00575F33">
        <w:rPr>
          <w:rFonts w:eastAsia="Arial" w:cs="Arial"/>
          <w:szCs w:val="24"/>
        </w:rPr>
        <w:t>reflects</w:t>
      </w:r>
      <w:proofErr w:type="gramEnd"/>
      <w:r w:rsidR="000E6FAD" w:rsidRPr="00575F33">
        <w:rPr>
          <w:rFonts w:eastAsia="Arial" w:cs="Arial"/>
          <w:szCs w:val="24"/>
        </w:rPr>
        <w:t xml:space="preserve"> that </w:t>
      </w:r>
      <w:r w:rsidR="006232CD" w:rsidRPr="00575F33">
        <w:rPr>
          <w:rFonts w:eastAsia="Arial" w:cs="Arial"/>
          <w:szCs w:val="24"/>
        </w:rPr>
        <w:t>85.8</w:t>
      </w:r>
      <w:r w:rsidR="000E6FAD" w:rsidRPr="00575F33">
        <w:rPr>
          <w:rFonts w:eastAsia="Arial" w:cs="Arial"/>
          <w:szCs w:val="24"/>
        </w:rPr>
        <w:t xml:space="preserve"> percent graduated with an increase of 2.</w:t>
      </w:r>
      <w:r w:rsidR="006232CD" w:rsidRPr="00575F33">
        <w:rPr>
          <w:rFonts w:eastAsia="Arial" w:cs="Arial"/>
          <w:szCs w:val="24"/>
        </w:rPr>
        <w:t>7</w:t>
      </w:r>
      <w:r w:rsidR="000E6FAD" w:rsidRPr="00575F33">
        <w:rPr>
          <w:rFonts w:eastAsia="Arial" w:cs="Arial"/>
          <w:szCs w:val="24"/>
        </w:rPr>
        <w:t xml:space="preserve"> percentage points from the prior year. Below th</w:t>
      </w:r>
      <w:r w:rsidR="004D670F" w:rsidRPr="00575F33">
        <w:rPr>
          <w:rFonts w:eastAsia="Arial" w:cs="Arial"/>
          <w:szCs w:val="24"/>
        </w:rPr>
        <w:t>e card</w:t>
      </w:r>
      <w:r w:rsidR="000E6FAD" w:rsidRPr="00575F33">
        <w:rPr>
          <w:rFonts w:eastAsia="Arial" w:cs="Arial"/>
          <w:szCs w:val="24"/>
        </w:rPr>
        <w:t xml:space="preserve"> is the Equity Report: Number of Student groups </w:t>
      </w:r>
      <w:proofErr w:type="gramStart"/>
      <w:r w:rsidR="000E6FAD" w:rsidRPr="00575F33">
        <w:rPr>
          <w:rFonts w:eastAsia="Arial" w:cs="Arial"/>
          <w:szCs w:val="24"/>
        </w:rPr>
        <w:t>in</w:t>
      </w:r>
      <w:proofErr w:type="gramEnd"/>
      <w:r w:rsidR="000E6FAD" w:rsidRPr="00575F33">
        <w:rPr>
          <w:rFonts w:eastAsia="Arial" w:cs="Arial"/>
          <w:szCs w:val="24"/>
        </w:rPr>
        <w:t xml:space="preserve"> Each Level. There are five boxes in a row with the following number of groups in each color: </w:t>
      </w:r>
    </w:p>
    <w:p w14:paraId="0FF1C837" w14:textId="6FE6AFB0" w:rsidR="000E6FAD" w:rsidRPr="00575F33" w:rsidRDefault="00002ECB" w:rsidP="007472F1">
      <w:pPr>
        <w:pStyle w:val="ListParagraph"/>
        <w:widowControl/>
        <w:numPr>
          <w:ilvl w:val="0"/>
          <w:numId w:val="34"/>
        </w:numPr>
        <w:tabs>
          <w:tab w:val="left" w:pos="3060"/>
        </w:tabs>
        <w:spacing w:after="0" w:line="240" w:lineRule="auto"/>
        <w:contextualSpacing w:val="0"/>
        <w:rPr>
          <w:rFonts w:cs="Arial"/>
          <w:color w:val="000000"/>
          <w:szCs w:val="24"/>
        </w:rPr>
      </w:pPr>
      <w:r w:rsidRPr="00575F33">
        <w:rPr>
          <w:rFonts w:cs="Arial"/>
          <w:color w:val="000000"/>
          <w:szCs w:val="24"/>
        </w:rPr>
        <w:t>Red</w:t>
      </w:r>
      <w:r w:rsidR="000E6FAD" w:rsidRPr="00575F33">
        <w:rPr>
          <w:rFonts w:cs="Arial"/>
          <w:color w:val="000000"/>
          <w:szCs w:val="24"/>
        </w:rPr>
        <w:t xml:space="preserve">: </w:t>
      </w:r>
      <w:r w:rsidR="006232CD" w:rsidRPr="00575F33">
        <w:rPr>
          <w:rFonts w:cs="Arial"/>
          <w:color w:val="000000"/>
          <w:szCs w:val="24"/>
        </w:rPr>
        <w:t>1</w:t>
      </w:r>
    </w:p>
    <w:p w14:paraId="499AA046" w14:textId="7A799D0C" w:rsidR="000E6FAD" w:rsidRPr="00575F33" w:rsidRDefault="00002ECB" w:rsidP="007472F1">
      <w:pPr>
        <w:pStyle w:val="PlainText"/>
        <w:numPr>
          <w:ilvl w:val="0"/>
          <w:numId w:val="34"/>
        </w:numPr>
        <w:rPr>
          <w:rFonts w:ascii="Arial" w:hAnsi="Arial" w:cs="Arial"/>
          <w:sz w:val="24"/>
          <w:szCs w:val="24"/>
        </w:rPr>
      </w:pPr>
      <w:r w:rsidRPr="00575F33">
        <w:rPr>
          <w:rFonts w:ascii="Arial" w:hAnsi="Arial" w:cs="Arial"/>
          <w:sz w:val="24"/>
          <w:szCs w:val="24"/>
        </w:rPr>
        <w:t>Orange</w:t>
      </w:r>
      <w:r w:rsidR="000E6FAD" w:rsidRPr="00575F33">
        <w:rPr>
          <w:rFonts w:ascii="Arial" w:hAnsi="Arial" w:cs="Arial"/>
          <w:sz w:val="24"/>
          <w:szCs w:val="24"/>
        </w:rPr>
        <w:t>: 1</w:t>
      </w:r>
    </w:p>
    <w:p w14:paraId="4C038368" w14:textId="0F4D8485" w:rsidR="000E6FAD" w:rsidRPr="00575F33" w:rsidRDefault="00002ECB" w:rsidP="007472F1">
      <w:pPr>
        <w:pStyle w:val="PlainText"/>
        <w:numPr>
          <w:ilvl w:val="0"/>
          <w:numId w:val="34"/>
        </w:numPr>
        <w:rPr>
          <w:rFonts w:ascii="Arial" w:hAnsi="Arial" w:cs="Arial"/>
          <w:sz w:val="24"/>
          <w:szCs w:val="24"/>
        </w:rPr>
      </w:pPr>
      <w:r w:rsidRPr="00575F33">
        <w:rPr>
          <w:rFonts w:ascii="Arial" w:hAnsi="Arial" w:cs="Arial"/>
          <w:sz w:val="24"/>
          <w:szCs w:val="24"/>
        </w:rPr>
        <w:t>Yellow</w:t>
      </w:r>
      <w:r w:rsidR="000E6FAD" w:rsidRPr="00575F33">
        <w:rPr>
          <w:rFonts w:ascii="Arial" w:hAnsi="Arial" w:cs="Arial"/>
          <w:sz w:val="24"/>
          <w:szCs w:val="24"/>
        </w:rPr>
        <w:t xml:space="preserve">: </w:t>
      </w:r>
      <w:r w:rsidR="006232CD" w:rsidRPr="00575F33">
        <w:rPr>
          <w:rFonts w:ascii="Arial" w:hAnsi="Arial" w:cs="Arial"/>
          <w:sz w:val="24"/>
          <w:szCs w:val="24"/>
        </w:rPr>
        <w:t>4</w:t>
      </w:r>
    </w:p>
    <w:p w14:paraId="3DD50ECA" w14:textId="1CA7B07A" w:rsidR="000E6FAD" w:rsidRPr="00575F33" w:rsidRDefault="00002ECB" w:rsidP="007472F1">
      <w:pPr>
        <w:pStyle w:val="PlainText"/>
        <w:numPr>
          <w:ilvl w:val="0"/>
          <w:numId w:val="34"/>
        </w:numPr>
        <w:rPr>
          <w:rFonts w:ascii="Arial" w:hAnsi="Arial" w:cs="Arial"/>
          <w:sz w:val="24"/>
          <w:szCs w:val="24"/>
        </w:rPr>
      </w:pPr>
      <w:r w:rsidRPr="00575F33">
        <w:rPr>
          <w:rFonts w:ascii="Arial" w:hAnsi="Arial" w:cs="Arial"/>
          <w:sz w:val="24"/>
          <w:szCs w:val="24"/>
        </w:rPr>
        <w:t>Green</w:t>
      </w:r>
      <w:r w:rsidR="000E6FAD" w:rsidRPr="00575F33">
        <w:rPr>
          <w:rFonts w:ascii="Arial" w:hAnsi="Arial" w:cs="Arial"/>
          <w:sz w:val="24"/>
          <w:szCs w:val="24"/>
        </w:rPr>
        <w:t>: 7</w:t>
      </w:r>
    </w:p>
    <w:p w14:paraId="31A52557" w14:textId="0600D547" w:rsidR="000E6FAD" w:rsidRPr="00575F33" w:rsidRDefault="00002ECB" w:rsidP="007472F1">
      <w:pPr>
        <w:pStyle w:val="PlainText"/>
        <w:numPr>
          <w:ilvl w:val="0"/>
          <w:numId w:val="34"/>
        </w:numPr>
        <w:spacing w:after="120"/>
        <w:rPr>
          <w:rFonts w:ascii="Arial" w:hAnsi="Arial" w:cs="Arial"/>
          <w:sz w:val="24"/>
          <w:szCs w:val="24"/>
        </w:rPr>
      </w:pPr>
      <w:r w:rsidRPr="00575F33">
        <w:rPr>
          <w:rFonts w:ascii="Arial" w:hAnsi="Arial" w:cs="Arial"/>
          <w:sz w:val="24"/>
          <w:szCs w:val="24"/>
        </w:rPr>
        <w:t>Blue</w:t>
      </w:r>
      <w:r w:rsidR="000E6FAD" w:rsidRPr="00575F33">
        <w:rPr>
          <w:rFonts w:ascii="Arial" w:hAnsi="Arial" w:cs="Arial"/>
          <w:sz w:val="24"/>
          <w:szCs w:val="24"/>
        </w:rPr>
        <w:t xml:space="preserve">: </w:t>
      </w:r>
      <w:r w:rsidR="006232CD" w:rsidRPr="00575F33">
        <w:rPr>
          <w:rFonts w:ascii="Arial" w:hAnsi="Arial" w:cs="Arial"/>
          <w:sz w:val="24"/>
          <w:szCs w:val="24"/>
        </w:rPr>
        <w:t>0</w:t>
      </w:r>
    </w:p>
    <w:p w14:paraId="3269DA5D" w14:textId="023A56C6" w:rsidR="00DF4FBD" w:rsidRPr="00575F33" w:rsidRDefault="00DF4FBD" w:rsidP="00FB6E38">
      <w:pPr>
        <w:pStyle w:val="PlainText"/>
        <w:spacing w:after="120"/>
        <w:rPr>
          <w:rFonts w:ascii="Arial" w:hAnsi="Arial" w:cs="Arial"/>
          <w:szCs w:val="24"/>
        </w:rPr>
      </w:pPr>
      <w:r w:rsidRPr="00575F33">
        <w:rPr>
          <w:rFonts w:ascii="Arial" w:hAnsi="Arial" w:cs="Arial"/>
          <w:sz w:val="24"/>
          <w:szCs w:val="24"/>
        </w:rPr>
        <w:t>Underneath the Equity Report it states “View More Details” with an arrow pointing to the right.</w:t>
      </w:r>
    </w:p>
    <w:bookmarkStart w:id="83" w:name="AppenAFig14"/>
    <w:p w14:paraId="3E2448C0" w14:textId="1C9BBB40" w:rsidR="00794B93" w:rsidRPr="00575F33" w:rsidRDefault="006256BB" w:rsidP="00253EA0">
      <w:pPr>
        <w:spacing w:line="240" w:lineRule="auto"/>
        <w:ind w:right="274"/>
        <w:rPr>
          <w:rFonts w:eastAsia="Arial" w:cs="Arial"/>
          <w:b/>
          <w:szCs w:val="24"/>
        </w:rPr>
      </w:pPr>
      <w:r w:rsidRPr="00FD17E1">
        <w:fldChar w:fldCharType="begin"/>
      </w:r>
      <w:r w:rsidR="005E4053">
        <w:instrText>HYPERLINK  \l "Figure14"</w:instrText>
      </w:r>
      <w:r w:rsidRPr="00FD17E1">
        <w:fldChar w:fldCharType="separate"/>
      </w:r>
      <w:r w:rsidR="005E4053">
        <w:rPr>
          <w:rStyle w:val="Hyperlink"/>
          <w:rFonts w:eastAsia="Arial" w:cs="Arial"/>
          <w:szCs w:val="24"/>
        </w:rPr>
        <w:t>Figure 13</w:t>
      </w:r>
      <w:r w:rsidRPr="00FD17E1">
        <w:rPr>
          <w:rStyle w:val="Hyperlink"/>
          <w:rFonts w:eastAsia="Arial" w:cs="Arial"/>
          <w:szCs w:val="24"/>
        </w:rPr>
        <w:fldChar w:fldCharType="end"/>
      </w:r>
      <w:bookmarkEnd w:id="83"/>
      <w:r w:rsidR="007C29BF" w:rsidRPr="00575F33">
        <w:rPr>
          <w:rFonts w:eastAsia="Arial" w:cs="Arial"/>
          <w:b/>
          <w:szCs w:val="24"/>
        </w:rPr>
        <w:t>:</w:t>
      </w:r>
      <w:r w:rsidR="00794B93" w:rsidRPr="00575F33">
        <w:rPr>
          <w:rFonts w:eastAsia="Arial" w:cs="Arial"/>
          <w:b/>
          <w:szCs w:val="24"/>
        </w:rPr>
        <w:t xml:space="preserve"> Equity Report </w:t>
      </w:r>
    </w:p>
    <w:p w14:paraId="5AE9D730" w14:textId="071C9156" w:rsidR="004E0ED6" w:rsidRPr="00575F33" w:rsidRDefault="004E0ED6" w:rsidP="004E0ED6">
      <w:pPr>
        <w:widowControl/>
        <w:tabs>
          <w:tab w:val="left" w:pos="3060"/>
        </w:tabs>
        <w:spacing w:line="240" w:lineRule="auto"/>
        <w:rPr>
          <w:rFonts w:eastAsia="Arial" w:cs="Arial"/>
          <w:szCs w:val="24"/>
        </w:rPr>
      </w:pPr>
      <w:r w:rsidRPr="00575F33">
        <w:rPr>
          <w:rFonts w:eastAsia="Arial" w:cs="Arial"/>
          <w:szCs w:val="24"/>
        </w:rPr>
        <w:t>An image of the Equity Report</w:t>
      </w:r>
      <w:r w:rsidR="00645224" w:rsidRPr="00575F33">
        <w:rPr>
          <w:rFonts w:eastAsia="Arial" w:cs="Arial"/>
          <w:szCs w:val="24"/>
        </w:rPr>
        <w:t xml:space="preserve"> with words “</w:t>
      </w:r>
      <w:r w:rsidRPr="00575F33">
        <w:rPr>
          <w:rFonts w:eastAsia="Arial" w:cs="Arial"/>
          <w:szCs w:val="24"/>
        </w:rPr>
        <w:t>Number of Student groups in Each Leve</w:t>
      </w:r>
      <w:r w:rsidR="00645224" w:rsidRPr="00575F33">
        <w:rPr>
          <w:rFonts w:eastAsia="Arial" w:cs="Arial"/>
          <w:szCs w:val="24"/>
        </w:rPr>
        <w:t>l”</w:t>
      </w:r>
      <w:r w:rsidRPr="00575F33">
        <w:rPr>
          <w:rFonts w:eastAsia="Arial" w:cs="Arial"/>
          <w:szCs w:val="24"/>
        </w:rPr>
        <w:t>. There are five boxes in a row</w:t>
      </w:r>
      <w:r w:rsidR="00645224" w:rsidRPr="00575F33">
        <w:rPr>
          <w:rFonts w:eastAsia="Arial" w:cs="Arial"/>
          <w:szCs w:val="24"/>
        </w:rPr>
        <w:t xml:space="preserve"> with the following number of students in each</w:t>
      </w:r>
      <w:r w:rsidRPr="00575F33">
        <w:rPr>
          <w:rFonts w:eastAsia="Arial" w:cs="Arial"/>
          <w:szCs w:val="24"/>
        </w:rPr>
        <w:t xml:space="preserve">: </w:t>
      </w:r>
    </w:p>
    <w:p w14:paraId="79666872" w14:textId="46F99338" w:rsidR="00645224" w:rsidRPr="00575F33" w:rsidRDefault="00002ECB" w:rsidP="007472F1">
      <w:pPr>
        <w:pStyle w:val="ListParagraph"/>
        <w:widowControl/>
        <w:numPr>
          <w:ilvl w:val="0"/>
          <w:numId w:val="34"/>
        </w:numPr>
        <w:tabs>
          <w:tab w:val="left" w:pos="3060"/>
        </w:tabs>
        <w:spacing w:after="0" w:line="240" w:lineRule="auto"/>
        <w:contextualSpacing w:val="0"/>
        <w:rPr>
          <w:rFonts w:cs="Arial"/>
          <w:color w:val="000000"/>
          <w:szCs w:val="24"/>
        </w:rPr>
      </w:pPr>
      <w:r w:rsidRPr="00575F33">
        <w:rPr>
          <w:rFonts w:cs="Arial"/>
          <w:color w:val="000000"/>
          <w:szCs w:val="24"/>
        </w:rPr>
        <w:t>Red</w:t>
      </w:r>
      <w:r w:rsidR="004E0ED6" w:rsidRPr="00575F33">
        <w:rPr>
          <w:rFonts w:cs="Arial"/>
          <w:color w:val="000000"/>
          <w:szCs w:val="24"/>
        </w:rPr>
        <w:t xml:space="preserve">: </w:t>
      </w:r>
      <w:r w:rsidRPr="00575F33">
        <w:rPr>
          <w:rFonts w:cs="Arial"/>
          <w:color w:val="000000"/>
          <w:szCs w:val="24"/>
        </w:rPr>
        <w:t>0</w:t>
      </w:r>
    </w:p>
    <w:p w14:paraId="5919FD2F" w14:textId="05DFCF06" w:rsidR="004E0ED6" w:rsidRPr="00575F33" w:rsidRDefault="00002ECB" w:rsidP="007472F1">
      <w:pPr>
        <w:pStyle w:val="ListParagraph"/>
        <w:widowControl/>
        <w:numPr>
          <w:ilvl w:val="0"/>
          <w:numId w:val="34"/>
        </w:numPr>
        <w:tabs>
          <w:tab w:val="left" w:pos="3060"/>
        </w:tabs>
        <w:spacing w:after="0" w:line="240" w:lineRule="auto"/>
        <w:contextualSpacing w:val="0"/>
        <w:rPr>
          <w:rFonts w:cs="Arial"/>
          <w:color w:val="000000"/>
          <w:szCs w:val="24"/>
        </w:rPr>
      </w:pPr>
      <w:r w:rsidRPr="00575F33">
        <w:rPr>
          <w:rFonts w:cs="Arial"/>
          <w:szCs w:val="24"/>
        </w:rPr>
        <w:t>Orange</w:t>
      </w:r>
      <w:r w:rsidR="004E0ED6" w:rsidRPr="00575F33">
        <w:rPr>
          <w:rFonts w:cs="Arial"/>
          <w:szCs w:val="24"/>
        </w:rPr>
        <w:t>: 1</w:t>
      </w:r>
    </w:p>
    <w:p w14:paraId="5512CE36" w14:textId="2C092DE1" w:rsidR="004E0ED6" w:rsidRPr="00575F33" w:rsidRDefault="00002ECB" w:rsidP="007472F1">
      <w:pPr>
        <w:pStyle w:val="PlainText"/>
        <w:numPr>
          <w:ilvl w:val="0"/>
          <w:numId w:val="34"/>
        </w:numPr>
        <w:rPr>
          <w:rFonts w:ascii="Arial" w:hAnsi="Arial" w:cs="Arial"/>
          <w:sz w:val="24"/>
          <w:szCs w:val="24"/>
        </w:rPr>
      </w:pPr>
      <w:r w:rsidRPr="00575F33">
        <w:rPr>
          <w:rFonts w:ascii="Arial" w:hAnsi="Arial" w:cs="Arial"/>
          <w:sz w:val="24"/>
          <w:szCs w:val="24"/>
        </w:rPr>
        <w:t>Yellow</w:t>
      </w:r>
      <w:r w:rsidR="004E0ED6" w:rsidRPr="00575F33">
        <w:rPr>
          <w:rFonts w:ascii="Arial" w:hAnsi="Arial" w:cs="Arial"/>
          <w:sz w:val="24"/>
          <w:szCs w:val="24"/>
        </w:rPr>
        <w:t xml:space="preserve">: </w:t>
      </w:r>
      <w:r w:rsidRPr="00575F33">
        <w:rPr>
          <w:rFonts w:ascii="Arial" w:hAnsi="Arial" w:cs="Arial"/>
          <w:sz w:val="24"/>
          <w:szCs w:val="24"/>
        </w:rPr>
        <w:t>0</w:t>
      </w:r>
    </w:p>
    <w:p w14:paraId="4D7DDB29" w14:textId="58BAD009" w:rsidR="004E0ED6" w:rsidRPr="00575F33" w:rsidRDefault="00002ECB" w:rsidP="007472F1">
      <w:pPr>
        <w:pStyle w:val="PlainText"/>
        <w:numPr>
          <w:ilvl w:val="0"/>
          <w:numId w:val="34"/>
        </w:numPr>
        <w:rPr>
          <w:rFonts w:ascii="Arial" w:hAnsi="Arial" w:cs="Arial"/>
          <w:sz w:val="24"/>
          <w:szCs w:val="24"/>
        </w:rPr>
      </w:pPr>
      <w:r w:rsidRPr="00575F33">
        <w:rPr>
          <w:rFonts w:ascii="Arial" w:hAnsi="Arial" w:cs="Arial"/>
          <w:sz w:val="24"/>
          <w:szCs w:val="24"/>
        </w:rPr>
        <w:t>Green</w:t>
      </w:r>
      <w:r w:rsidR="004E0ED6" w:rsidRPr="00575F33">
        <w:rPr>
          <w:rFonts w:ascii="Arial" w:hAnsi="Arial" w:cs="Arial"/>
          <w:sz w:val="24"/>
          <w:szCs w:val="24"/>
        </w:rPr>
        <w:t xml:space="preserve">: </w:t>
      </w:r>
      <w:r w:rsidRPr="00575F33">
        <w:rPr>
          <w:rFonts w:ascii="Arial" w:hAnsi="Arial" w:cs="Arial"/>
          <w:sz w:val="24"/>
          <w:szCs w:val="24"/>
        </w:rPr>
        <w:t>7</w:t>
      </w:r>
    </w:p>
    <w:p w14:paraId="704DA329" w14:textId="0354BB48" w:rsidR="004E0ED6" w:rsidRPr="00575F33" w:rsidRDefault="00002ECB" w:rsidP="00253EA0">
      <w:pPr>
        <w:pStyle w:val="PlainText"/>
        <w:numPr>
          <w:ilvl w:val="0"/>
          <w:numId w:val="34"/>
        </w:numPr>
        <w:spacing w:after="240"/>
        <w:rPr>
          <w:rFonts w:ascii="Arial" w:hAnsi="Arial" w:cs="Arial"/>
          <w:sz w:val="24"/>
          <w:szCs w:val="24"/>
        </w:rPr>
      </w:pPr>
      <w:r w:rsidRPr="00575F33">
        <w:rPr>
          <w:rFonts w:ascii="Arial" w:hAnsi="Arial" w:cs="Arial"/>
          <w:sz w:val="24"/>
          <w:szCs w:val="24"/>
        </w:rPr>
        <w:t>Blue</w:t>
      </w:r>
      <w:r w:rsidR="004E0ED6" w:rsidRPr="00575F33">
        <w:rPr>
          <w:rFonts w:ascii="Arial" w:hAnsi="Arial" w:cs="Arial"/>
          <w:sz w:val="24"/>
          <w:szCs w:val="24"/>
        </w:rPr>
        <w:t xml:space="preserve">: </w:t>
      </w:r>
      <w:r w:rsidRPr="00575F33">
        <w:rPr>
          <w:rFonts w:ascii="Arial" w:hAnsi="Arial" w:cs="Arial"/>
          <w:sz w:val="24"/>
          <w:szCs w:val="24"/>
        </w:rPr>
        <w:t>1</w:t>
      </w:r>
    </w:p>
    <w:p w14:paraId="6D7951FB" w14:textId="77777777" w:rsidR="004E0ED6" w:rsidRPr="00575F33" w:rsidRDefault="004E0ED6" w:rsidP="004E0ED6">
      <w:pPr>
        <w:pStyle w:val="PlainText"/>
        <w:rPr>
          <w:rFonts w:ascii="Arial" w:hAnsi="Arial" w:cs="Arial"/>
          <w:sz w:val="24"/>
          <w:szCs w:val="24"/>
        </w:rPr>
      </w:pPr>
      <w:r w:rsidRPr="00575F33">
        <w:rPr>
          <w:rFonts w:ascii="Arial" w:hAnsi="Arial" w:cs="Arial"/>
          <w:sz w:val="24"/>
          <w:szCs w:val="24"/>
        </w:rPr>
        <w:t xml:space="preserve">Underneath the Equity Report it states “View More Details” with an arrow pointing to the right. </w:t>
      </w:r>
    </w:p>
    <w:bookmarkStart w:id="84" w:name="AppenAFig15"/>
    <w:p w14:paraId="4B337EBE" w14:textId="491578B3" w:rsidR="00794B93" w:rsidRPr="00575F33" w:rsidRDefault="00400646" w:rsidP="00253EA0">
      <w:pPr>
        <w:spacing w:before="120" w:line="240" w:lineRule="auto"/>
        <w:ind w:right="274"/>
        <w:rPr>
          <w:rFonts w:eastAsia="Arial" w:cs="Arial"/>
          <w:b/>
          <w:szCs w:val="24"/>
        </w:rPr>
      </w:pPr>
      <w:r w:rsidRPr="00FD17E1">
        <w:rPr>
          <w:rFonts w:cs="Arial"/>
        </w:rPr>
        <w:fldChar w:fldCharType="begin"/>
      </w:r>
      <w:r w:rsidR="00ED30B8">
        <w:rPr>
          <w:rFonts w:cs="Arial"/>
        </w:rPr>
        <w:instrText>HYPERLINK  \l "Figure15"</w:instrText>
      </w:r>
      <w:r w:rsidRPr="00FD17E1">
        <w:rPr>
          <w:rFonts w:cs="Arial"/>
        </w:rPr>
      </w:r>
      <w:r w:rsidRPr="00FD17E1">
        <w:rPr>
          <w:rFonts w:cs="Arial"/>
        </w:rPr>
        <w:fldChar w:fldCharType="separate"/>
      </w:r>
      <w:bookmarkEnd w:id="84"/>
      <w:r w:rsidR="00ED30B8">
        <w:rPr>
          <w:rStyle w:val="Hyperlink"/>
          <w:rFonts w:cs="Arial"/>
        </w:rPr>
        <w:t>Figure 14</w:t>
      </w:r>
      <w:r w:rsidRPr="00FD17E1">
        <w:rPr>
          <w:rFonts w:cs="Arial"/>
        </w:rPr>
        <w:fldChar w:fldCharType="end"/>
      </w:r>
      <w:r w:rsidR="00794B93" w:rsidRPr="00575F33">
        <w:rPr>
          <w:rFonts w:cs="Arial"/>
          <w:b/>
          <w:bCs/>
        </w:rPr>
        <w:t xml:space="preserve">: </w:t>
      </w:r>
      <w:r w:rsidR="00794B93" w:rsidRPr="00575F33">
        <w:rPr>
          <w:rFonts w:eastAsia="Arial" w:cs="Arial"/>
          <w:b/>
          <w:szCs w:val="24"/>
        </w:rPr>
        <w:t xml:space="preserve">Student Group Details </w:t>
      </w:r>
    </w:p>
    <w:p w14:paraId="137A974F" w14:textId="5BE27C62" w:rsidR="00421B34" w:rsidRPr="00575F33" w:rsidRDefault="00421B34" w:rsidP="001C77CD">
      <w:pPr>
        <w:spacing w:after="120" w:line="240" w:lineRule="auto"/>
        <w:rPr>
          <w:rFonts w:cs="Arial"/>
          <w:szCs w:val="4"/>
        </w:rPr>
      </w:pPr>
      <w:r w:rsidRPr="00575F33">
        <w:rPr>
          <w:rFonts w:cs="Arial"/>
          <w:szCs w:val="4"/>
        </w:rPr>
        <w:t>The image shows an example of Student Group Details</w:t>
      </w:r>
      <w:r w:rsidR="00C13C14" w:rsidRPr="00575F33">
        <w:rPr>
          <w:rFonts w:cs="Arial"/>
          <w:szCs w:val="4"/>
        </w:rPr>
        <w:t>. It contains the words “</w:t>
      </w:r>
      <w:r w:rsidR="00AE75E8" w:rsidRPr="00575F33">
        <w:rPr>
          <w:rFonts w:cs="Arial"/>
          <w:szCs w:val="4"/>
        </w:rPr>
        <w:t xml:space="preserve">All Student Groups by </w:t>
      </w:r>
      <w:r w:rsidR="0055017F" w:rsidRPr="00575F33">
        <w:rPr>
          <w:rFonts w:cs="Arial"/>
          <w:szCs w:val="4"/>
        </w:rPr>
        <w:t>Performance Level</w:t>
      </w:r>
      <w:r w:rsidR="00C13C14" w:rsidRPr="00575F33">
        <w:rPr>
          <w:rFonts w:cs="Arial"/>
          <w:szCs w:val="4"/>
        </w:rPr>
        <w:t>”</w:t>
      </w:r>
      <w:r w:rsidR="00AE75E8" w:rsidRPr="00575F33">
        <w:rPr>
          <w:rFonts w:cs="Arial"/>
          <w:szCs w:val="4"/>
        </w:rPr>
        <w:t xml:space="preserve">. There </w:t>
      </w:r>
      <w:proofErr w:type="gramStart"/>
      <w:r w:rsidR="00AE75E8" w:rsidRPr="00575F33">
        <w:rPr>
          <w:rFonts w:cs="Arial"/>
          <w:szCs w:val="4"/>
        </w:rPr>
        <w:t>are</w:t>
      </w:r>
      <w:proofErr w:type="gramEnd"/>
      <w:r w:rsidR="00AE75E8" w:rsidRPr="00575F33">
        <w:rPr>
          <w:rFonts w:cs="Arial"/>
          <w:szCs w:val="4"/>
        </w:rPr>
        <w:t xml:space="preserve"> a total of 1</w:t>
      </w:r>
      <w:r w:rsidR="00641376" w:rsidRPr="00575F33">
        <w:rPr>
          <w:rFonts w:cs="Arial"/>
          <w:szCs w:val="4"/>
        </w:rPr>
        <w:t>4</w:t>
      </w:r>
      <w:r w:rsidR="00AE75E8" w:rsidRPr="00575F33">
        <w:rPr>
          <w:rFonts w:cs="Arial"/>
          <w:szCs w:val="4"/>
        </w:rPr>
        <w:t xml:space="preserve"> student groups</w:t>
      </w:r>
      <w:r w:rsidR="00C13C14" w:rsidRPr="00575F33">
        <w:rPr>
          <w:rFonts w:cs="Arial"/>
          <w:szCs w:val="4"/>
        </w:rPr>
        <w:t xml:space="preserve"> identified in the image</w:t>
      </w:r>
      <w:r w:rsidR="00AE75E8" w:rsidRPr="00575F33">
        <w:rPr>
          <w:rFonts w:cs="Arial"/>
          <w:szCs w:val="4"/>
        </w:rPr>
        <w:t xml:space="preserve">. </w:t>
      </w:r>
      <w:r w:rsidRPr="00575F33">
        <w:rPr>
          <w:rFonts w:cs="Arial"/>
          <w:szCs w:val="4"/>
        </w:rPr>
        <w:t xml:space="preserve">There are six cards that </w:t>
      </w:r>
      <w:r w:rsidR="001D6615" w:rsidRPr="00575F33">
        <w:rPr>
          <w:rFonts w:cs="Arial"/>
          <w:szCs w:val="4"/>
        </w:rPr>
        <w:t>reflect the data - s</w:t>
      </w:r>
      <w:r w:rsidRPr="00575F33">
        <w:rPr>
          <w:rFonts w:cs="Arial"/>
          <w:szCs w:val="4"/>
        </w:rPr>
        <w:t>tarting from left to right:</w:t>
      </w:r>
    </w:p>
    <w:p w14:paraId="5BE8C534" w14:textId="26903BBA" w:rsidR="001D6615" w:rsidRPr="00575F33" w:rsidRDefault="00C13C14" w:rsidP="001C77CD">
      <w:pPr>
        <w:pStyle w:val="ListParagraph"/>
        <w:numPr>
          <w:ilvl w:val="0"/>
          <w:numId w:val="35"/>
        </w:numPr>
        <w:spacing w:before="60" w:after="60" w:line="240" w:lineRule="auto"/>
        <w:contextualSpacing w:val="0"/>
        <w:rPr>
          <w:rFonts w:cs="Arial"/>
          <w:szCs w:val="4"/>
        </w:rPr>
      </w:pPr>
      <w:r w:rsidRPr="00575F33">
        <w:rPr>
          <w:rFonts w:cs="Arial"/>
          <w:szCs w:val="4"/>
        </w:rPr>
        <w:t>Red</w:t>
      </w:r>
      <w:r w:rsidR="00BD1AE2" w:rsidRPr="00575F33">
        <w:rPr>
          <w:rFonts w:cs="Arial"/>
          <w:szCs w:val="4"/>
        </w:rPr>
        <w:t xml:space="preserve">: </w:t>
      </w:r>
      <w:bookmarkStart w:id="85" w:name="_Hlk150797864"/>
      <w:r w:rsidR="00BD1AE2" w:rsidRPr="00575F33">
        <w:rPr>
          <w:rFonts w:cs="Arial"/>
          <w:szCs w:val="4"/>
        </w:rPr>
        <w:t>A</w:t>
      </w:r>
      <w:r w:rsidRPr="00575F33">
        <w:rPr>
          <w:rFonts w:cs="Arial"/>
          <w:szCs w:val="4"/>
        </w:rPr>
        <w:t xml:space="preserve"> five-segmented color gauge with an arrow pointing to the red color with the word </w:t>
      </w:r>
      <w:proofErr w:type="gramStart"/>
      <w:r w:rsidRPr="00575F33">
        <w:rPr>
          <w:rFonts w:cs="Arial"/>
          <w:szCs w:val="4"/>
        </w:rPr>
        <w:t>Red</w:t>
      </w:r>
      <w:proofErr w:type="gramEnd"/>
      <w:r w:rsidRPr="00575F33">
        <w:rPr>
          <w:rFonts w:cs="Arial"/>
          <w:szCs w:val="4"/>
        </w:rPr>
        <w:t xml:space="preserve"> underneath</w:t>
      </w:r>
      <w:r w:rsidR="00293E0D" w:rsidRPr="00575F33">
        <w:rPr>
          <w:rFonts w:cs="Arial"/>
          <w:szCs w:val="4"/>
        </w:rPr>
        <w:t xml:space="preserve"> the gauge. </w:t>
      </w:r>
      <w:r w:rsidR="00483729" w:rsidRPr="00575F33">
        <w:rPr>
          <w:rFonts w:cs="Arial"/>
          <w:szCs w:val="4"/>
        </w:rPr>
        <w:t>There are n</w:t>
      </w:r>
      <w:r w:rsidR="004F2298" w:rsidRPr="00575F33">
        <w:rPr>
          <w:rFonts w:cs="Arial"/>
          <w:szCs w:val="4"/>
        </w:rPr>
        <w:t>o</w:t>
      </w:r>
      <w:r w:rsidR="007E1171" w:rsidRPr="00575F33">
        <w:rPr>
          <w:rFonts w:cs="Arial"/>
          <w:szCs w:val="4"/>
        </w:rPr>
        <w:t xml:space="preserve"> student group</w:t>
      </w:r>
      <w:r w:rsidR="00A65D0A" w:rsidRPr="00575F33">
        <w:rPr>
          <w:rFonts w:cs="Arial"/>
          <w:szCs w:val="4"/>
        </w:rPr>
        <w:t>s</w:t>
      </w:r>
      <w:r w:rsidR="007E1171" w:rsidRPr="00575F33">
        <w:rPr>
          <w:rFonts w:cs="Arial"/>
          <w:szCs w:val="4"/>
        </w:rPr>
        <w:t xml:space="preserve"> </w:t>
      </w:r>
      <w:proofErr w:type="gramStart"/>
      <w:r w:rsidR="007E1171" w:rsidRPr="00575F33">
        <w:rPr>
          <w:rFonts w:cs="Arial"/>
          <w:szCs w:val="4"/>
        </w:rPr>
        <w:t>is listed</w:t>
      </w:r>
      <w:proofErr w:type="gramEnd"/>
      <w:r w:rsidR="007E1171" w:rsidRPr="00575F33">
        <w:rPr>
          <w:rFonts w:cs="Arial"/>
          <w:szCs w:val="4"/>
        </w:rPr>
        <w:t xml:space="preserve"> </w:t>
      </w:r>
      <w:r w:rsidR="00F24976" w:rsidRPr="00575F33">
        <w:rPr>
          <w:rFonts w:cs="Arial"/>
          <w:szCs w:val="4"/>
        </w:rPr>
        <w:t>in this card.</w:t>
      </w:r>
      <w:bookmarkEnd w:id="85"/>
      <w:r w:rsidR="00F24976" w:rsidRPr="00575F33">
        <w:rPr>
          <w:rFonts w:cs="Arial"/>
          <w:szCs w:val="4"/>
        </w:rPr>
        <w:t xml:space="preserve"> </w:t>
      </w:r>
    </w:p>
    <w:p w14:paraId="15B3BAAA" w14:textId="206E3B00" w:rsidR="00BD1AE2" w:rsidRPr="00575F33" w:rsidRDefault="00F24976" w:rsidP="001C77CD">
      <w:pPr>
        <w:pStyle w:val="PlainText"/>
        <w:numPr>
          <w:ilvl w:val="0"/>
          <w:numId w:val="35"/>
        </w:numPr>
        <w:spacing w:before="60" w:after="60"/>
        <w:rPr>
          <w:rFonts w:ascii="Arial" w:hAnsi="Arial" w:cs="Arial"/>
          <w:sz w:val="24"/>
          <w:szCs w:val="24"/>
        </w:rPr>
      </w:pPr>
      <w:r w:rsidRPr="00575F33">
        <w:rPr>
          <w:rFonts w:ascii="Arial" w:hAnsi="Arial" w:cs="Arial"/>
          <w:sz w:val="24"/>
          <w:szCs w:val="24"/>
        </w:rPr>
        <w:t>Orange</w:t>
      </w:r>
      <w:r w:rsidR="00E20FC3" w:rsidRPr="00575F33">
        <w:rPr>
          <w:rFonts w:ascii="Arial" w:hAnsi="Arial" w:cs="Arial"/>
          <w:sz w:val="24"/>
          <w:szCs w:val="24"/>
        </w:rPr>
        <w:t xml:space="preserve">: </w:t>
      </w:r>
      <w:r w:rsidRPr="00575F33">
        <w:rPr>
          <w:rFonts w:ascii="Arial" w:hAnsi="Arial" w:cs="Arial"/>
          <w:sz w:val="24"/>
          <w:szCs w:val="24"/>
        </w:rPr>
        <w:t xml:space="preserve">A five-segmented color gauge with an arrow pointing to the </w:t>
      </w:r>
      <w:r w:rsidR="005D3480" w:rsidRPr="00575F33">
        <w:rPr>
          <w:rFonts w:ascii="Arial" w:hAnsi="Arial" w:cs="Arial"/>
          <w:sz w:val="24"/>
          <w:szCs w:val="24"/>
        </w:rPr>
        <w:t>orange</w:t>
      </w:r>
      <w:r w:rsidRPr="00575F33">
        <w:rPr>
          <w:rFonts w:ascii="Arial" w:hAnsi="Arial" w:cs="Arial"/>
          <w:sz w:val="24"/>
          <w:szCs w:val="24"/>
        </w:rPr>
        <w:t xml:space="preserve"> color with the word </w:t>
      </w:r>
      <w:r w:rsidR="005D3480" w:rsidRPr="00575F33">
        <w:rPr>
          <w:rFonts w:ascii="Arial" w:hAnsi="Arial" w:cs="Arial"/>
          <w:sz w:val="24"/>
          <w:szCs w:val="24"/>
        </w:rPr>
        <w:t>Orange</w:t>
      </w:r>
      <w:r w:rsidRPr="00575F33">
        <w:rPr>
          <w:rFonts w:ascii="Arial" w:hAnsi="Arial" w:cs="Arial"/>
          <w:sz w:val="24"/>
          <w:szCs w:val="24"/>
        </w:rPr>
        <w:t xml:space="preserve"> underneath the gauge. The </w:t>
      </w:r>
      <w:r w:rsidR="0003529F" w:rsidRPr="00575F33">
        <w:rPr>
          <w:rFonts w:ascii="Arial" w:hAnsi="Arial" w:cs="Arial"/>
          <w:sz w:val="24"/>
          <w:szCs w:val="24"/>
        </w:rPr>
        <w:t>Foster Youth and Pacific Islander</w:t>
      </w:r>
      <w:r w:rsidR="00B5637F" w:rsidRPr="00575F33">
        <w:rPr>
          <w:rFonts w:ascii="Arial" w:hAnsi="Arial" w:cs="Arial"/>
          <w:sz w:val="24"/>
          <w:szCs w:val="24"/>
        </w:rPr>
        <w:t xml:space="preserve"> student group</w:t>
      </w:r>
      <w:r w:rsidR="0003529F" w:rsidRPr="00575F33">
        <w:rPr>
          <w:rFonts w:ascii="Arial" w:hAnsi="Arial" w:cs="Arial"/>
          <w:sz w:val="24"/>
          <w:szCs w:val="24"/>
        </w:rPr>
        <w:t>s</w:t>
      </w:r>
      <w:r w:rsidR="00B5637F" w:rsidRPr="00575F33">
        <w:rPr>
          <w:rFonts w:ascii="Arial" w:hAnsi="Arial" w:cs="Arial"/>
          <w:sz w:val="24"/>
          <w:szCs w:val="24"/>
        </w:rPr>
        <w:t xml:space="preserve"> </w:t>
      </w:r>
      <w:r w:rsidR="0003529F" w:rsidRPr="00575F33">
        <w:rPr>
          <w:rFonts w:ascii="Arial" w:hAnsi="Arial" w:cs="Arial"/>
          <w:sz w:val="24"/>
          <w:szCs w:val="24"/>
        </w:rPr>
        <w:t>are</w:t>
      </w:r>
      <w:r w:rsidR="00B5637F" w:rsidRPr="00575F33">
        <w:rPr>
          <w:rFonts w:ascii="Arial" w:hAnsi="Arial" w:cs="Arial"/>
          <w:sz w:val="24"/>
          <w:szCs w:val="24"/>
        </w:rPr>
        <w:t xml:space="preserve"> listed in this card. </w:t>
      </w:r>
    </w:p>
    <w:p w14:paraId="4FBF00DB" w14:textId="2EDC6ED2" w:rsidR="00E20FC3" w:rsidRPr="00575F33" w:rsidRDefault="00B5637F" w:rsidP="001C77CD">
      <w:pPr>
        <w:pStyle w:val="PlainText"/>
        <w:numPr>
          <w:ilvl w:val="0"/>
          <w:numId w:val="35"/>
        </w:numPr>
        <w:spacing w:before="60" w:after="60"/>
        <w:rPr>
          <w:rFonts w:ascii="Arial" w:hAnsi="Arial" w:cs="Arial"/>
          <w:sz w:val="24"/>
          <w:szCs w:val="24"/>
        </w:rPr>
      </w:pPr>
      <w:r w:rsidRPr="00575F33">
        <w:rPr>
          <w:rFonts w:ascii="Arial" w:hAnsi="Arial" w:cs="Arial"/>
          <w:sz w:val="24"/>
          <w:szCs w:val="24"/>
        </w:rPr>
        <w:t>Yellow</w:t>
      </w:r>
      <w:r w:rsidR="00E20FC3" w:rsidRPr="00575F33">
        <w:rPr>
          <w:rFonts w:ascii="Arial" w:hAnsi="Arial" w:cs="Arial"/>
          <w:sz w:val="24"/>
          <w:szCs w:val="24"/>
        </w:rPr>
        <w:t xml:space="preserve">: </w:t>
      </w:r>
      <w:r w:rsidRPr="00575F33">
        <w:rPr>
          <w:rFonts w:ascii="Arial" w:hAnsi="Arial" w:cs="Arial"/>
          <w:sz w:val="24"/>
          <w:szCs w:val="24"/>
        </w:rPr>
        <w:t xml:space="preserve">A five-segmented color gauge with an arrow pointing to the yellow color with the word </w:t>
      </w:r>
      <w:proofErr w:type="gramStart"/>
      <w:r w:rsidRPr="00575F33">
        <w:rPr>
          <w:rFonts w:ascii="Arial" w:hAnsi="Arial" w:cs="Arial"/>
          <w:sz w:val="24"/>
          <w:szCs w:val="24"/>
        </w:rPr>
        <w:t>Yellow</w:t>
      </w:r>
      <w:proofErr w:type="gramEnd"/>
      <w:r w:rsidRPr="00575F33">
        <w:rPr>
          <w:rFonts w:ascii="Arial" w:hAnsi="Arial" w:cs="Arial"/>
          <w:sz w:val="24"/>
          <w:szCs w:val="24"/>
        </w:rPr>
        <w:t xml:space="preserve"> underneath the gauge. The African American, </w:t>
      </w:r>
      <w:r w:rsidR="00E64DE0" w:rsidRPr="00575F33">
        <w:rPr>
          <w:rFonts w:ascii="Arial" w:hAnsi="Arial" w:cs="Arial"/>
          <w:sz w:val="24"/>
          <w:szCs w:val="24"/>
        </w:rPr>
        <w:t xml:space="preserve">English Learners, </w:t>
      </w:r>
      <w:r w:rsidR="00C23B39" w:rsidRPr="00575F33">
        <w:rPr>
          <w:rFonts w:ascii="Arial" w:hAnsi="Arial" w:cs="Arial"/>
          <w:sz w:val="24"/>
          <w:szCs w:val="24"/>
        </w:rPr>
        <w:t xml:space="preserve">Hispanic, </w:t>
      </w:r>
      <w:r w:rsidR="00E64DE0" w:rsidRPr="00575F33">
        <w:rPr>
          <w:rFonts w:ascii="Arial" w:hAnsi="Arial" w:cs="Arial"/>
          <w:sz w:val="24"/>
          <w:szCs w:val="24"/>
        </w:rPr>
        <w:t>Homeless</w:t>
      </w:r>
      <w:r w:rsidR="00D41D47" w:rsidRPr="00575F33">
        <w:rPr>
          <w:rFonts w:ascii="Arial" w:hAnsi="Arial" w:cs="Arial"/>
          <w:sz w:val="24"/>
          <w:szCs w:val="24"/>
        </w:rPr>
        <w:t>, Long-Term English Learners, Two or More Races, Soc</w:t>
      </w:r>
      <w:r w:rsidR="0009622D" w:rsidRPr="00575F33">
        <w:rPr>
          <w:rFonts w:ascii="Arial" w:hAnsi="Arial" w:cs="Arial"/>
          <w:sz w:val="24"/>
          <w:szCs w:val="24"/>
        </w:rPr>
        <w:t>ioeconomically Disadvantaged</w:t>
      </w:r>
      <w:r w:rsidR="002C64B6" w:rsidRPr="00575F33">
        <w:rPr>
          <w:rFonts w:ascii="Arial" w:hAnsi="Arial" w:cs="Arial"/>
          <w:sz w:val="24"/>
          <w:szCs w:val="24"/>
        </w:rPr>
        <w:t>, Students with Disabilities and White</w:t>
      </w:r>
      <w:r w:rsidR="00E64DE0" w:rsidRPr="00575F33">
        <w:rPr>
          <w:rFonts w:ascii="Arial" w:hAnsi="Arial" w:cs="Arial"/>
          <w:sz w:val="24"/>
          <w:szCs w:val="24"/>
        </w:rPr>
        <w:t xml:space="preserve"> </w:t>
      </w:r>
      <w:r w:rsidRPr="00575F33">
        <w:rPr>
          <w:rFonts w:ascii="Arial" w:hAnsi="Arial" w:cs="Arial"/>
          <w:sz w:val="24"/>
          <w:szCs w:val="24"/>
        </w:rPr>
        <w:t>student group</w:t>
      </w:r>
      <w:r w:rsidR="00E64DE0" w:rsidRPr="00575F33">
        <w:rPr>
          <w:rFonts w:ascii="Arial" w:hAnsi="Arial" w:cs="Arial"/>
          <w:sz w:val="24"/>
          <w:szCs w:val="24"/>
        </w:rPr>
        <w:t xml:space="preserve">s are </w:t>
      </w:r>
      <w:r w:rsidRPr="00575F33">
        <w:rPr>
          <w:rFonts w:ascii="Arial" w:hAnsi="Arial" w:cs="Arial"/>
          <w:sz w:val="24"/>
          <w:szCs w:val="24"/>
        </w:rPr>
        <w:t xml:space="preserve">listed in this card. </w:t>
      </w:r>
    </w:p>
    <w:p w14:paraId="628F2F5E" w14:textId="59943C4A" w:rsidR="00595004" w:rsidRPr="00575F33" w:rsidRDefault="00030153" w:rsidP="001C77CD">
      <w:pPr>
        <w:pStyle w:val="PlainText"/>
        <w:numPr>
          <w:ilvl w:val="0"/>
          <w:numId w:val="35"/>
        </w:numPr>
        <w:spacing w:before="60" w:after="60"/>
        <w:rPr>
          <w:rFonts w:ascii="Arial" w:hAnsi="Arial" w:cs="Arial"/>
          <w:sz w:val="24"/>
          <w:szCs w:val="24"/>
        </w:rPr>
      </w:pPr>
      <w:r w:rsidRPr="00575F33">
        <w:rPr>
          <w:rFonts w:ascii="Arial" w:hAnsi="Arial" w:cs="Arial"/>
          <w:sz w:val="24"/>
          <w:szCs w:val="24"/>
        </w:rPr>
        <w:t>Green</w:t>
      </w:r>
      <w:r w:rsidR="00595004" w:rsidRPr="00575F33">
        <w:rPr>
          <w:rFonts w:ascii="Arial" w:hAnsi="Arial" w:cs="Arial"/>
          <w:sz w:val="24"/>
          <w:szCs w:val="24"/>
        </w:rPr>
        <w:t xml:space="preserve">: </w:t>
      </w:r>
      <w:r w:rsidRPr="00575F33">
        <w:rPr>
          <w:rFonts w:ascii="Arial" w:hAnsi="Arial" w:cs="Arial"/>
          <w:sz w:val="24"/>
          <w:szCs w:val="24"/>
        </w:rPr>
        <w:t xml:space="preserve">A five-segmented color gauge with an arrow pointing to the green color with the word Green underneath the gauge. The Asian, </w:t>
      </w:r>
      <w:r w:rsidR="00483729" w:rsidRPr="00575F33">
        <w:rPr>
          <w:rFonts w:ascii="Arial" w:hAnsi="Arial" w:cs="Arial"/>
          <w:sz w:val="24"/>
          <w:szCs w:val="24"/>
        </w:rPr>
        <w:t xml:space="preserve">and </w:t>
      </w:r>
      <w:r w:rsidRPr="00575F33">
        <w:rPr>
          <w:rFonts w:ascii="Arial" w:hAnsi="Arial" w:cs="Arial"/>
          <w:sz w:val="24"/>
          <w:szCs w:val="24"/>
        </w:rPr>
        <w:t xml:space="preserve">Filipino student groups are listed in </w:t>
      </w:r>
      <w:r w:rsidRPr="00575F33">
        <w:rPr>
          <w:rFonts w:ascii="Arial" w:hAnsi="Arial" w:cs="Arial"/>
          <w:sz w:val="24"/>
          <w:szCs w:val="24"/>
        </w:rPr>
        <w:lastRenderedPageBreak/>
        <w:t>this card.</w:t>
      </w:r>
    </w:p>
    <w:p w14:paraId="0D43335C" w14:textId="0798CB32" w:rsidR="002631AD" w:rsidRPr="00575F33" w:rsidRDefault="00030153" w:rsidP="001C77CD">
      <w:pPr>
        <w:pStyle w:val="PlainText"/>
        <w:numPr>
          <w:ilvl w:val="0"/>
          <w:numId w:val="35"/>
        </w:numPr>
        <w:spacing w:before="60" w:after="60"/>
        <w:rPr>
          <w:rFonts w:ascii="Arial" w:hAnsi="Arial" w:cs="Arial"/>
          <w:sz w:val="24"/>
          <w:szCs w:val="24"/>
        </w:rPr>
      </w:pPr>
      <w:r w:rsidRPr="00575F33">
        <w:rPr>
          <w:rFonts w:ascii="Arial" w:hAnsi="Arial" w:cs="Arial"/>
          <w:sz w:val="24"/>
          <w:szCs w:val="24"/>
        </w:rPr>
        <w:t>Blue</w:t>
      </w:r>
      <w:r w:rsidR="002631AD" w:rsidRPr="00575F33">
        <w:rPr>
          <w:rFonts w:ascii="Arial" w:hAnsi="Arial" w:cs="Arial"/>
          <w:sz w:val="24"/>
          <w:szCs w:val="24"/>
        </w:rPr>
        <w:t xml:space="preserve">: </w:t>
      </w:r>
      <w:r w:rsidRPr="00575F33">
        <w:rPr>
          <w:rFonts w:ascii="Arial" w:hAnsi="Arial" w:cs="Arial"/>
          <w:sz w:val="24"/>
          <w:szCs w:val="24"/>
        </w:rPr>
        <w:t xml:space="preserve">A five-segmented color gauge with an arrow pointing to the blue color with the word Blue underneath the gauge. There </w:t>
      </w:r>
      <w:proofErr w:type="gramStart"/>
      <w:r w:rsidR="005F605B" w:rsidRPr="00575F33">
        <w:rPr>
          <w:rFonts w:ascii="Arial" w:hAnsi="Arial" w:cs="Arial"/>
          <w:sz w:val="24"/>
          <w:szCs w:val="24"/>
        </w:rPr>
        <w:t>are</w:t>
      </w:r>
      <w:proofErr w:type="gramEnd"/>
      <w:r w:rsidR="005F605B" w:rsidRPr="00575F33">
        <w:rPr>
          <w:rFonts w:ascii="Arial" w:hAnsi="Arial" w:cs="Arial"/>
          <w:sz w:val="24"/>
          <w:szCs w:val="24"/>
        </w:rPr>
        <w:t xml:space="preserve"> </w:t>
      </w:r>
      <w:r w:rsidRPr="00575F33">
        <w:rPr>
          <w:rFonts w:ascii="Arial" w:hAnsi="Arial" w:cs="Arial"/>
          <w:sz w:val="24"/>
          <w:szCs w:val="24"/>
        </w:rPr>
        <w:t>no student groups listed in this card.</w:t>
      </w:r>
    </w:p>
    <w:p w14:paraId="186ECF9D" w14:textId="0AAB3110" w:rsidR="00BD22DF" w:rsidRPr="00575F33" w:rsidRDefault="00BD22DF" w:rsidP="000E4C4B">
      <w:pPr>
        <w:pStyle w:val="PlainText"/>
        <w:numPr>
          <w:ilvl w:val="0"/>
          <w:numId w:val="35"/>
        </w:numPr>
        <w:spacing w:before="60" w:after="240"/>
        <w:rPr>
          <w:rFonts w:ascii="Arial" w:hAnsi="Arial" w:cs="Arial"/>
          <w:sz w:val="24"/>
          <w:szCs w:val="24"/>
        </w:rPr>
      </w:pPr>
      <w:r w:rsidRPr="00575F33">
        <w:rPr>
          <w:rFonts w:ascii="Arial" w:hAnsi="Arial" w:cs="Arial"/>
          <w:sz w:val="24"/>
          <w:szCs w:val="24"/>
        </w:rPr>
        <w:t xml:space="preserve">No </w:t>
      </w:r>
      <w:r w:rsidR="0055017F" w:rsidRPr="00575F33">
        <w:rPr>
          <w:rFonts w:ascii="Arial" w:hAnsi="Arial" w:cs="Arial"/>
          <w:sz w:val="24"/>
          <w:szCs w:val="24"/>
        </w:rPr>
        <w:t>Performance Level</w:t>
      </w:r>
      <w:r w:rsidRPr="00575F33">
        <w:rPr>
          <w:rFonts w:ascii="Arial" w:hAnsi="Arial" w:cs="Arial"/>
          <w:sz w:val="24"/>
          <w:szCs w:val="24"/>
        </w:rPr>
        <w:t xml:space="preserve">: </w:t>
      </w:r>
      <w:r w:rsidR="005F605B" w:rsidRPr="00575F33">
        <w:rPr>
          <w:rFonts w:ascii="Arial" w:hAnsi="Arial" w:cs="Arial"/>
          <w:sz w:val="24"/>
          <w:szCs w:val="24"/>
        </w:rPr>
        <w:t xml:space="preserve">A grayed out five-segmented color gauge with the words </w:t>
      </w:r>
      <w:r w:rsidR="002E784A" w:rsidRPr="00575F33">
        <w:rPr>
          <w:rFonts w:ascii="Arial" w:hAnsi="Arial" w:cs="Arial"/>
          <w:sz w:val="24"/>
          <w:szCs w:val="24"/>
        </w:rPr>
        <w:t xml:space="preserve">No </w:t>
      </w:r>
      <w:r w:rsidR="0055017F" w:rsidRPr="00575F33">
        <w:rPr>
          <w:rFonts w:ascii="Arial" w:hAnsi="Arial" w:cs="Arial"/>
          <w:sz w:val="24"/>
          <w:szCs w:val="24"/>
        </w:rPr>
        <w:t xml:space="preserve">Performance </w:t>
      </w:r>
      <w:r w:rsidR="005F605B" w:rsidRPr="00575F33">
        <w:rPr>
          <w:rFonts w:ascii="Arial" w:hAnsi="Arial" w:cs="Arial"/>
          <w:sz w:val="24"/>
          <w:szCs w:val="24"/>
        </w:rPr>
        <w:t>Color</w:t>
      </w:r>
      <w:r w:rsidR="002E784A" w:rsidRPr="00575F33">
        <w:rPr>
          <w:rFonts w:ascii="Arial" w:hAnsi="Arial" w:cs="Arial"/>
          <w:sz w:val="24"/>
          <w:szCs w:val="24"/>
        </w:rPr>
        <w:t xml:space="preserve"> </w:t>
      </w:r>
      <w:r w:rsidRPr="00575F33">
        <w:rPr>
          <w:rFonts w:ascii="Arial" w:hAnsi="Arial" w:cs="Arial"/>
          <w:sz w:val="24"/>
          <w:szCs w:val="24"/>
        </w:rPr>
        <w:t xml:space="preserve">underneath. </w:t>
      </w:r>
      <w:r w:rsidR="00C43075" w:rsidRPr="00575F33">
        <w:rPr>
          <w:rFonts w:ascii="Arial" w:hAnsi="Arial" w:cs="Arial"/>
          <w:sz w:val="24"/>
          <w:szCs w:val="24"/>
        </w:rPr>
        <w:t>The American Indican</w:t>
      </w:r>
      <w:r w:rsidR="005F605B" w:rsidRPr="00575F33">
        <w:rPr>
          <w:rFonts w:ascii="Arial" w:hAnsi="Arial" w:cs="Arial"/>
          <w:sz w:val="24"/>
          <w:szCs w:val="24"/>
        </w:rPr>
        <w:t xml:space="preserve"> student groups </w:t>
      </w:r>
      <w:proofErr w:type="gramStart"/>
      <w:r w:rsidR="00694538" w:rsidRPr="00575F33">
        <w:rPr>
          <w:rFonts w:ascii="Arial" w:hAnsi="Arial" w:cs="Arial"/>
          <w:sz w:val="24"/>
          <w:szCs w:val="24"/>
        </w:rPr>
        <w:t>is</w:t>
      </w:r>
      <w:proofErr w:type="gramEnd"/>
      <w:r w:rsidR="00694538" w:rsidRPr="00575F33">
        <w:rPr>
          <w:rFonts w:ascii="Arial" w:hAnsi="Arial" w:cs="Arial"/>
          <w:sz w:val="24"/>
          <w:szCs w:val="24"/>
        </w:rPr>
        <w:t xml:space="preserve"> </w:t>
      </w:r>
      <w:r w:rsidR="005F605B" w:rsidRPr="00575F33">
        <w:rPr>
          <w:rFonts w:ascii="Arial" w:hAnsi="Arial" w:cs="Arial"/>
          <w:sz w:val="24"/>
          <w:szCs w:val="24"/>
        </w:rPr>
        <w:t>listed in this card.</w:t>
      </w:r>
    </w:p>
    <w:bookmarkStart w:id="86" w:name="AppenAFig16"/>
    <w:p w14:paraId="12103214" w14:textId="5D91C0B5" w:rsidR="00192320" w:rsidRPr="00575F33" w:rsidRDefault="006256BB" w:rsidP="00253EA0">
      <w:pPr>
        <w:spacing w:line="240" w:lineRule="auto"/>
        <w:rPr>
          <w:rFonts w:cs="Arial"/>
          <w:b/>
        </w:rPr>
      </w:pPr>
      <w:r w:rsidRPr="00FD17E1">
        <w:fldChar w:fldCharType="begin"/>
      </w:r>
      <w:r w:rsidR="00C25499" w:rsidRPr="00FD17E1">
        <w:rPr>
          <w:rFonts w:cs="Arial"/>
        </w:rPr>
        <w:instrText>HYPERLINK  \l "Figure16"</w:instrText>
      </w:r>
      <w:r w:rsidRPr="00FD17E1">
        <w:fldChar w:fldCharType="separate"/>
      </w:r>
      <w:r w:rsidR="00C25499" w:rsidRPr="00FD17E1">
        <w:rPr>
          <w:rStyle w:val="Hyperlink"/>
          <w:rFonts w:cs="Arial"/>
        </w:rPr>
        <w:t>Figure 1</w:t>
      </w:r>
      <w:r w:rsidR="00ED30B8">
        <w:rPr>
          <w:rStyle w:val="Hyperlink"/>
          <w:rFonts w:cs="Arial"/>
        </w:rPr>
        <w:t>5</w:t>
      </w:r>
      <w:r w:rsidRPr="00FD17E1">
        <w:rPr>
          <w:rStyle w:val="Hyperlink"/>
          <w:rFonts w:cs="Arial"/>
        </w:rPr>
        <w:fldChar w:fldCharType="end"/>
      </w:r>
      <w:bookmarkEnd w:id="86"/>
      <w:r w:rsidR="00192320" w:rsidRPr="00575F33">
        <w:rPr>
          <w:rFonts w:cs="Arial"/>
          <w:b/>
        </w:rPr>
        <w:t>: Viewing All Schools’ Performance At-a-Glance</w:t>
      </w:r>
    </w:p>
    <w:p w14:paraId="66B336AD" w14:textId="2E078529" w:rsidR="003A05A6" w:rsidRPr="00575F33" w:rsidRDefault="00E82559" w:rsidP="003A6C5F">
      <w:pPr>
        <w:spacing w:line="240" w:lineRule="auto"/>
        <w:rPr>
          <w:rFonts w:cs="Arial"/>
          <w:szCs w:val="4"/>
        </w:rPr>
      </w:pPr>
      <w:r w:rsidRPr="00575F33">
        <w:rPr>
          <w:rFonts w:cs="Arial"/>
          <w:szCs w:val="4"/>
        </w:rPr>
        <w:t xml:space="preserve">This image reflects how a user can access the performance of all schools in a district in one viewing. Filters are available to the left of the report so that </w:t>
      </w:r>
      <w:r w:rsidR="00034DBD" w:rsidRPr="00575F33">
        <w:rPr>
          <w:rFonts w:cs="Arial"/>
          <w:szCs w:val="4"/>
        </w:rPr>
        <w:t xml:space="preserve">schools </w:t>
      </w:r>
      <w:r w:rsidRPr="00575F33">
        <w:rPr>
          <w:rFonts w:cs="Arial"/>
          <w:szCs w:val="4"/>
        </w:rPr>
        <w:t xml:space="preserve">can be ordered </w:t>
      </w:r>
      <w:r w:rsidR="00034DBD" w:rsidRPr="00575F33">
        <w:rPr>
          <w:rFonts w:cs="Arial"/>
          <w:szCs w:val="4"/>
        </w:rPr>
        <w:t>by</w:t>
      </w:r>
      <w:r w:rsidRPr="00575F33">
        <w:rPr>
          <w:rFonts w:cs="Arial"/>
          <w:szCs w:val="4"/>
        </w:rPr>
        <w:t xml:space="preserve"> ascending or descending order. A specific indicator can also be selected and ordered by ascending or descending performance. The image itself identifies</w:t>
      </w:r>
      <w:r w:rsidR="006E289F" w:rsidRPr="00575F33">
        <w:rPr>
          <w:rFonts w:cs="Arial"/>
          <w:szCs w:val="4"/>
        </w:rPr>
        <w:t xml:space="preserve">: </w:t>
      </w:r>
    </w:p>
    <w:p w14:paraId="46E5397B" w14:textId="1973C2FA" w:rsidR="000E4C4B" w:rsidRPr="00575F33" w:rsidRDefault="006E289F" w:rsidP="003A6C5F">
      <w:pPr>
        <w:pStyle w:val="ListParagraph"/>
        <w:numPr>
          <w:ilvl w:val="0"/>
          <w:numId w:val="42"/>
        </w:numPr>
        <w:spacing w:line="240" w:lineRule="auto"/>
        <w:rPr>
          <w:rFonts w:cs="Arial"/>
        </w:rPr>
      </w:pPr>
      <w:r w:rsidRPr="00575F33">
        <w:rPr>
          <w:rFonts w:cs="Arial"/>
          <w:szCs w:val="4"/>
        </w:rPr>
        <w:t xml:space="preserve">A </w:t>
      </w:r>
      <w:r w:rsidR="00E352B2">
        <w:rPr>
          <w:rFonts w:cs="Arial"/>
          <w:szCs w:val="4"/>
        </w:rPr>
        <w:t>high</w:t>
      </w:r>
      <w:r w:rsidRPr="00575F33">
        <w:rPr>
          <w:rFonts w:cs="Arial"/>
          <w:szCs w:val="4"/>
        </w:rPr>
        <w:t xml:space="preserve"> school</w:t>
      </w:r>
      <w:r w:rsidR="006436DA" w:rsidRPr="00575F33">
        <w:rPr>
          <w:rFonts w:cs="Arial"/>
          <w:szCs w:val="4"/>
        </w:rPr>
        <w:t xml:space="preserve"> where for the:</w:t>
      </w:r>
    </w:p>
    <w:p w14:paraId="53FB0B52" w14:textId="72C49FAE" w:rsidR="00E967D8" w:rsidRPr="00575F33" w:rsidRDefault="000A15B1" w:rsidP="00114E00">
      <w:pPr>
        <w:pStyle w:val="ListParagraph"/>
        <w:numPr>
          <w:ilvl w:val="0"/>
          <w:numId w:val="43"/>
        </w:numPr>
        <w:spacing w:before="240" w:line="240" w:lineRule="auto"/>
        <w:rPr>
          <w:rFonts w:cs="Arial"/>
          <w:szCs w:val="24"/>
        </w:rPr>
      </w:pPr>
      <w:r w:rsidRPr="00575F33">
        <w:rPr>
          <w:rFonts w:cs="Arial"/>
          <w:szCs w:val="24"/>
        </w:rPr>
        <w:t>Chronic Absenteeism</w:t>
      </w:r>
      <w:r w:rsidR="006436DA" w:rsidRPr="00575F33">
        <w:rPr>
          <w:rFonts w:cs="Arial"/>
          <w:szCs w:val="24"/>
        </w:rPr>
        <w:t xml:space="preserve"> </w:t>
      </w:r>
      <w:bookmarkStart w:id="87" w:name="_Hlk150798765"/>
      <w:r w:rsidR="006436DA" w:rsidRPr="00575F33">
        <w:rPr>
          <w:rFonts w:cs="Arial"/>
          <w:szCs w:val="24"/>
        </w:rPr>
        <w:t xml:space="preserve">card, </w:t>
      </w:r>
      <w:r w:rsidR="004A6ED8" w:rsidRPr="00575F33">
        <w:rPr>
          <w:rFonts w:cs="Arial"/>
          <w:szCs w:val="24"/>
        </w:rPr>
        <w:t>the five-segmented colored gauge is grayed out with the words No Performance Color underneath</w:t>
      </w:r>
      <w:r w:rsidR="00207321" w:rsidRPr="00575F33">
        <w:rPr>
          <w:rFonts w:cs="Arial"/>
          <w:szCs w:val="24"/>
        </w:rPr>
        <w:t xml:space="preserve">. </w:t>
      </w:r>
      <w:bookmarkEnd w:id="87"/>
    </w:p>
    <w:p w14:paraId="70D1FA50" w14:textId="653B9AED" w:rsidR="000619A3" w:rsidRPr="00575F33" w:rsidRDefault="000619A3" w:rsidP="00253EA0">
      <w:pPr>
        <w:pStyle w:val="PlainText"/>
        <w:numPr>
          <w:ilvl w:val="0"/>
          <w:numId w:val="43"/>
        </w:numPr>
        <w:spacing w:after="240"/>
        <w:rPr>
          <w:rFonts w:ascii="Arial" w:hAnsi="Arial" w:cs="Arial"/>
          <w:sz w:val="24"/>
          <w:szCs w:val="24"/>
        </w:rPr>
      </w:pPr>
      <w:r w:rsidRPr="00575F33">
        <w:rPr>
          <w:rFonts w:ascii="Arial" w:hAnsi="Arial" w:cs="Arial"/>
          <w:sz w:val="24"/>
          <w:szCs w:val="24"/>
        </w:rPr>
        <w:t>Suspension Rate</w:t>
      </w:r>
      <w:r w:rsidR="00207321" w:rsidRPr="00575F33">
        <w:rPr>
          <w:rFonts w:ascii="Arial" w:hAnsi="Arial" w:cs="Arial"/>
          <w:sz w:val="24"/>
          <w:szCs w:val="24"/>
        </w:rPr>
        <w:t xml:space="preserve"> card, the five-segmented colored gauge points to the </w:t>
      </w:r>
      <w:r w:rsidR="001773B9" w:rsidRPr="00575F33">
        <w:rPr>
          <w:rFonts w:ascii="Arial" w:hAnsi="Arial" w:cs="Arial"/>
          <w:sz w:val="24"/>
          <w:szCs w:val="24"/>
        </w:rPr>
        <w:t xml:space="preserve">green </w:t>
      </w:r>
      <w:r w:rsidR="00207321" w:rsidRPr="00575F33">
        <w:rPr>
          <w:rFonts w:ascii="Arial" w:hAnsi="Arial" w:cs="Arial"/>
          <w:sz w:val="24"/>
          <w:szCs w:val="24"/>
        </w:rPr>
        <w:t xml:space="preserve">color with the word </w:t>
      </w:r>
      <w:proofErr w:type="gramStart"/>
      <w:r w:rsidR="001773B9" w:rsidRPr="00575F33">
        <w:rPr>
          <w:rFonts w:ascii="Arial" w:hAnsi="Arial" w:cs="Arial"/>
          <w:sz w:val="24"/>
          <w:szCs w:val="24"/>
        </w:rPr>
        <w:t>Green</w:t>
      </w:r>
      <w:proofErr w:type="gramEnd"/>
      <w:r w:rsidR="001773B9" w:rsidRPr="00575F33">
        <w:rPr>
          <w:rFonts w:ascii="Arial" w:hAnsi="Arial" w:cs="Arial"/>
          <w:sz w:val="24"/>
          <w:szCs w:val="24"/>
        </w:rPr>
        <w:t xml:space="preserve"> </w:t>
      </w:r>
      <w:r w:rsidR="00207321" w:rsidRPr="00575F33">
        <w:rPr>
          <w:rFonts w:ascii="Arial" w:hAnsi="Arial" w:cs="Arial"/>
          <w:sz w:val="24"/>
          <w:szCs w:val="24"/>
        </w:rPr>
        <w:t xml:space="preserve">underneath. </w:t>
      </w:r>
    </w:p>
    <w:p w14:paraId="75AA4207" w14:textId="3A000531" w:rsidR="00134B4C" w:rsidRPr="00575F33" w:rsidRDefault="00DC5480" w:rsidP="00253EA0">
      <w:pPr>
        <w:pStyle w:val="PlainText"/>
        <w:numPr>
          <w:ilvl w:val="0"/>
          <w:numId w:val="43"/>
        </w:numPr>
        <w:spacing w:after="240"/>
        <w:rPr>
          <w:rFonts w:ascii="Arial" w:hAnsi="Arial" w:cs="Arial"/>
          <w:sz w:val="24"/>
          <w:szCs w:val="24"/>
        </w:rPr>
      </w:pPr>
      <w:r w:rsidRPr="00575F33">
        <w:rPr>
          <w:rFonts w:ascii="Arial" w:hAnsi="Arial" w:cs="Arial"/>
          <w:sz w:val="24"/>
          <w:szCs w:val="24"/>
        </w:rPr>
        <w:t>English Learner Progress</w:t>
      </w:r>
      <w:r w:rsidR="00207321" w:rsidRPr="00575F33">
        <w:rPr>
          <w:rFonts w:ascii="Arial" w:hAnsi="Arial" w:cs="Arial"/>
          <w:sz w:val="24"/>
          <w:szCs w:val="24"/>
        </w:rPr>
        <w:t xml:space="preserve"> card, </w:t>
      </w:r>
      <w:r w:rsidR="001773B9" w:rsidRPr="00575F33">
        <w:rPr>
          <w:rFonts w:ascii="Arial" w:hAnsi="Arial" w:cs="Arial"/>
          <w:sz w:val="24"/>
          <w:szCs w:val="24"/>
        </w:rPr>
        <w:t xml:space="preserve">the five-segmented colored gauge points to the </w:t>
      </w:r>
      <w:r w:rsidR="004A6ED8">
        <w:rPr>
          <w:rFonts w:ascii="Arial" w:hAnsi="Arial" w:cs="Arial"/>
          <w:sz w:val="24"/>
          <w:szCs w:val="24"/>
        </w:rPr>
        <w:t>green</w:t>
      </w:r>
      <w:r w:rsidR="001773B9" w:rsidRPr="00575F33">
        <w:rPr>
          <w:rFonts w:ascii="Arial" w:hAnsi="Arial" w:cs="Arial"/>
          <w:sz w:val="24"/>
          <w:szCs w:val="24"/>
        </w:rPr>
        <w:t xml:space="preserve"> color with the word </w:t>
      </w:r>
      <w:proofErr w:type="gramStart"/>
      <w:r w:rsidR="004A6ED8">
        <w:rPr>
          <w:rFonts w:ascii="Arial" w:hAnsi="Arial" w:cs="Arial"/>
          <w:sz w:val="24"/>
          <w:szCs w:val="24"/>
        </w:rPr>
        <w:t>Green</w:t>
      </w:r>
      <w:proofErr w:type="gramEnd"/>
      <w:r w:rsidR="001773B9" w:rsidRPr="00575F33">
        <w:rPr>
          <w:rFonts w:ascii="Arial" w:hAnsi="Arial" w:cs="Arial"/>
          <w:sz w:val="24"/>
          <w:szCs w:val="24"/>
        </w:rPr>
        <w:t xml:space="preserve"> underneath</w:t>
      </w:r>
      <w:r w:rsidR="00207321" w:rsidRPr="00575F33">
        <w:rPr>
          <w:rFonts w:ascii="Arial" w:hAnsi="Arial" w:cs="Arial"/>
          <w:sz w:val="24"/>
          <w:szCs w:val="24"/>
        </w:rPr>
        <w:t>.</w:t>
      </w:r>
    </w:p>
    <w:p w14:paraId="706821B5" w14:textId="2578AD38" w:rsidR="00DC5480" w:rsidRPr="00575F33" w:rsidRDefault="00DC5480" w:rsidP="00253EA0">
      <w:pPr>
        <w:pStyle w:val="PlainText"/>
        <w:numPr>
          <w:ilvl w:val="0"/>
          <w:numId w:val="43"/>
        </w:numPr>
        <w:spacing w:after="240"/>
        <w:rPr>
          <w:rFonts w:ascii="Arial" w:hAnsi="Arial" w:cs="Arial"/>
          <w:sz w:val="24"/>
          <w:szCs w:val="24"/>
        </w:rPr>
      </w:pPr>
      <w:r w:rsidRPr="00575F33">
        <w:rPr>
          <w:rFonts w:ascii="Arial" w:hAnsi="Arial" w:cs="Arial"/>
          <w:sz w:val="24"/>
          <w:szCs w:val="24"/>
        </w:rPr>
        <w:t>Graduation Rate</w:t>
      </w:r>
      <w:r w:rsidR="00207321" w:rsidRPr="00575F33">
        <w:rPr>
          <w:rFonts w:ascii="Arial" w:hAnsi="Arial" w:cs="Arial"/>
          <w:sz w:val="24"/>
          <w:szCs w:val="24"/>
        </w:rPr>
        <w:t xml:space="preserve"> card, the five-segmented colored gauge </w:t>
      </w:r>
      <w:r w:rsidR="00FB3AB4">
        <w:rPr>
          <w:rFonts w:ascii="Arial" w:hAnsi="Arial" w:cs="Arial"/>
          <w:sz w:val="24"/>
          <w:szCs w:val="24"/>
        </w:rPr>
        <w:t>points to the blue color with</w:t>
      </w:r>
      <w:r w:rsidR="002613F7" w:rsidRPr="00575F33">
        <w:rPr>
          <w:rFonts w:ascii="Arial" w:hAnsi="Arial" w:cs="Arial"/>
          <w:sz w:val="24"/>
          <w:szCs w:val="24"/>
        </w:rPr>
        <w:t xml:space="preserve"> the word</w:t>
      </w:r>
      <w:r w:rsidR="00FB3AB4">
        <w:rPr>
          <w:rFonts w:ascii="Arial" w:hAnsi="Arial" w:cs="Arial"/>
          <w:sz w:val="24"/>
          <w:szCs w:val="24"/>
        </w:rPr>
        <w:t xml:space="preserve"> </w:t>
      </w:r>
      <w:proofErr w:type="gramStart"/>
      <w:r w:rsidR="00FB3AB4">
        <w:rPr>
          <w:rFonts w:ascii="Arial" w:hAnsi="Arial" w:cs="Arial"/>
          <w:sz w:val="24"/>
          <w:szCs w:val="24"/>
        </w:rPr>
        <w:t>Blue</w:t>
      </w:r>
      <w:proofErr w:type="gramEnd"/>
      <w:r w:rsidR="002613F7" w:rsidRPr="00575F33">
        <w:rPr>
          <w:rFonts w:ascii="Arial" w:hAnsi="Arial" w:cs="Arial"/>
          <w:sz w:val="24"/>
          <w:szCs w:val="24"/>
        </w:rPr>
        <w:t xml:space="preserve"> underneath. </w:t>
      </w:r>
    </w:p>
    <w:p w14:paraId="6E1C0374" w14:textId="50FD88A6" w:rsidR="009B3A7A" w:rsidRPr="00575F33" w:rsidRDefault="009B3A7A" w:rsidP="00253EA0">
      <w:pPr>
        <w:pStyle w:val="PlainText"/>
        <w:numPr>
          <w:ilvl w:val="0"/>
          <w:numId w:val="43"/>
        </w:numPr>
        <w:spacing w:after="240"/>
        <w:rPr>
          <w:rFonts w:ascii="Arial" w:hAnsi="Arial" w:cs="Arial"/>
          <w:sz w:val="24"/>
          <w:szCs w:val="24"/>
        </w:rPr>
      </w:pPr>
      <w:r w:rsidRPr="00575F33">
        <w:rPr>
          <w:rFonts w:ascii="Arial" w:hAnsi="Arial" w:cs="Arial"/>
          <w:sz w:val="24"/>
          <w:szCs w:val="24"/>
        </w:rPr>
        <w:t>College/Career</w:t>
      </w:r>
      <w:r w:rsidR="0082282E" w:rsidRPr="00575F33">
        <w:rPr>
          <w:rFonts w:ascii="Arial" w:hAnsi="Arial" w:cs="Arial"/>
          <w:sz w:val="24"/>
          <w:szCs w:val="24"/>
        </w:rPr>
        <w:t xml:space="preserve"> card, </w:t>
      </w:r>
      <w:bookmarkStart w:id="88" w:name="_Hlk176344800"/>
      <w:bookmarkStart w:id="89" w:name="_Hlk150800136"/>
      <w:r w:rsidR="0082282E" w:rsidRPr="00575F33">
        <w:rPr>
          <w:rFonts w:ascii="Arial" w:hAnsi="Arial" w:cs="Arial"/>
          <w:sz w:val="24"/>
          <w:szCs w:val="24"/>
        </w:rPr>
        <w:t xml:space="preserve">the </w:t>
      </w:r>
      <w:bookmarkEnd w:id="88"/>
      <w:r w:rsidR="00576E7D" w:rsidRPr="00575F33">
        <w:rPr>
          <w:rFonts w:ascii="Arial" w:hAnsi="Arial" w:cs="Arial"/>
          <w:sz w:val="24"/>
          <w:szCs w:val="24"/>
        </w:rPr>
        <w:t xml:space="preserve">five-segmented colored gauge </w:t>
      </w:r>
      <w:r w:rsidR="00576E7D">
        <w:rPr>
          <w:rFonts w:ascii="Arial" w:hAnsi="Arial" w:cs="Arial"/>
          <w:sz w:val="24"/>
          <w:szCs w:val="24"/>
        </w:rPr>
        <w:t>points to the blue color with</w:t>
      </w:r>
      <w:r w:rsidR="00576E7D" w:rsidRPr="00575F33">
        <w:rPr>
          <w:rFonts w:ascii="Arial" w:hAnsi="Arial" w:cs="Arial"/>
          <w:sz w:val="24"/>
          <w:szCs w:val="24"/>
        </w:rPr>
        <w:t xml:space="preserve"> the word</w:t>
      </w:r>
      <w:r w:rsidR="00576E7D">
        <w:rPr>
          <w:rFonts w:ascii="Arial" w:hAnsi="Arial" w:cs="Arial"/>
          <w:sz w:val="24"/>
          <w:szCs w:val="24"/>
        </w:rPr>
        <w:t xml:space="preserve"> </w:t>
      </w:r>
      <w:proofErr w:type="gramStart"/>
      <w:r w:rsidR="00576E7D">
        <w:rPr>
          <w:rFonts w:ascii="Arial" w:hAnsi="Arial" w:cs="Arial"/>
          <w:sz w:val="24"/>
          <w:szCs w:val="24"/>
        </w:rPr>
        <w:t>Blue</w:t>
      </w:r>
      <w:proofErr w:type="gramEnd"/>
      <w:r w:rsidR="00576E7D" w:rsidRPr="00575F33">
        <w:rPr>
          <w:rFonts w:ascii="Arial" w:hAnsi="Arial" w:cs="Arial"/>
          <w:sz w:val="24"/>
          <w:szCs w:val="24"/>
        </w:rPr>
        <w:t xml:space="preserve"> underneath</w:t>
      </w:r>
      <w:r w:rsidR="0082282E" w:rsidRPr="00575F33">
        <w:rPr>
          <w:rFonts w:ascii="Arial" w:hAnsi="Arial" w:cs="Arial"/>
          <w:sz w:val="24"/>
          <w:szCs w:val="24"/>
        </w:rPr>
        <w:t>.</w:t>
      </w:r>
      <w:bookmarkEnd w:id="89"/>
    </w:p>
    <w:p w14:paraId="7423978A" w14:textId="342CF796" w:rsidR="009B3A7A" w:rsidRPr="00575F33" w:rsidRDefault="009B3A7A" w:rsidP="00253EA0">
      <w:pPr>
        <w:pStyle w:val="PlainText"/>
        <w:numPr>
          <w:ilvl w:val="0"/>
          <w:numId w:val="43"/>
        </w:numPr>
        <w:spacing w:after="240"/>
        <w:rPr>
          <w:rFonts w:ascii="Arial" w:hAnsi="Arial" w:cs="Arial"/>
          <w:sz w:val="24"/>
          <w:szCs w:val="24"/>
        </w:rPr>
      </w:pPr>
      <w:r w:rsidRPr="00575F33">
        <w:rPr>
          <w:rFonts w:ascii="Arial" w:hAnsi="Arial" w:cs="Arial"/>
          <w:sz w:val="24"/>
          <w:szCs w:val="24"/>
        </w:rPr>
        <w:t>English Language Arts</w:t>
      </w:r>
      <w:r w:rsidR="00275AAA" w:rsidRPr="00575F33">
        <w:rPr>
          <w:rFonts w:ascii="Arial" w:hAnsi="Arial" w:cs="Arial"/>
          <w:sz w:val="24"/>
          <w:szCs w:val="24"/>
        </w:rPr>
        <w:t xml:space="preserve"> card, the five-segmented colored gauge points to the </w:t>
      </w:r>
      <w:r w:rsidR="002A4807" w:rsidRPr="00575F33">
        <w:rPr>
          <w:rFonts w:ascii="Arial" w:hAnsi="Arial" w:cs="Arial"/>
          <w:sz w:val="24"/>
          <w:szCs w:val="24"/>
        </w:rPr>
        <w:t xml:space="preserve">green </w:t>
      </w:r>
      <w:r w:rsidR="00275AAA" w:rsidRPr="00575F33">
        <w:rPr>
          <w:rFonts w:ascii="Arial" w:hAnsi="Arial" w:cs="Arial"/>
          <w:sz w:val="24"/>
          <w:szCs w:val="24"/>
        </w:rPr>
        <w:t xml:space="preserve">color with the word </w:t>
      </w:r>
      <w:proofErr w:type="gramStart"/>
      <w:r w:rsidR="002A4807" w:rsidRPr="00575F33">
        <w:rPr>
          <w:rFonts w:ascii="Arial" w:hAnsi="Arial" w:cs="Arial"/>
          <w:sz w:val="24"/>
          <w:szCs w:val="24"/>
        </w:rPr>
        <w:t>Green</w:t>
      </w:r>
      <w:proofErr w:type="gramEnd"/>
      <w:r w:rsidR="002A4807" w:rsidRPr="00575F33">
        <w:rPr>
          <w:rFonts w:ascii="Arial" w:hAnsi="Arial" w:cs="Arial"/>
          <w:sz w:val="24"/>
          <w:szCs w:val="24"/>
        </w:rPr>
        <w:t xml:space="preserve"> </w:t>
      </w:r>
      <w:r w:rsidR="00275AAA" w:rsidRPr="00575F33">
        <w:rPr>
          <w:rFonts w:ascii="Arial" w:hAnsi="Arial" w:cs="Arial"/>
          <w:sz w:val="24"/>
          <w:szCs w:val="24"/>
        </w:rPr>
        <w:t>underneath</w:t>
      </w:r>
      <w:r w:rsidRPr="00575F33">
        <w:rPr>
          <w:rFonts w:ascii="Arial" w:hAnsi="Arial" w:cs="Arial"/>
          <w:sz w:val="24"/>
          <w:szCs w:val="24"/>
        </w:rPr>
        <w:t>.</w:t>
      </w:r>
    </w:p>
    <w:p w14:paraId="552D5B1B" w14:textId="34309C33" w:rsidR="009B3A7A" w:rsidRDefault="009B3A7A" w:rsidP="00CB66F0">
      <w:pPr>
        <w:pStyle w:val="PlainText"/>
        <w:numPr>
          <w:ilvl w:val="0"/>
          <w:numId w:val="43"/>
        </w:numPr>
        <w:spacing w:after="240"/>
        <w:rPr>
          <w:rFonts w:ascii="Arial" w:hAnsi="Arial" w:cs="Arial"/>
          <w:sz w:val="24"/>
          <w:szCs w:val="24"/>
        </w:rPr>
      </w:pPr>
      <w:r w:rsidRPr="00575F33">
        <w:rPr>
          <w:rFonts w:ascii="Arial" w:hAnsi="Arial" w:cs="Arial"/>
          <w:sz w:val="24"/>
          <w:szCs w:val="24"/>
        </w:rPr>
        <w:t>Mathematics</w:t>
      </w:r>
      <w:r w:rsidR="00BC4253" w:rsidRPr="00575F33">
        <w:rPr>
          <w:rFonts w:ascii="Arial" w:hAnsi="Arial" w:cs="Arial"/>
          <w:sz w:val="24"/>
          <w:szCs w:val="24"/>
        </w:rPr>
        <w:t xml:space="preserve"> card, the five-segmented colored gauge points to the </w:t>
      </w:r>
      <w:r w:rsidR="006E3717" w:rsidRPr="00575F33">
        <w:rPr>
          <w:rFonts w:ascii="Arial" w:hAnsi="Arial" w:cs="Arial"/>
          <w:sz w:val="24"/>
          <w:szCs w:val="24"/>
        </w:rPr>
        <w:t xml:space="preserve">green </w:t>
      </w:r>
      <w:r w:rsidR="00BC4253" w:rsidRPr="00575F33">
        <w:rPr>
          <w:rFonts w:ascii="Arial" w:hAnsi="Arial" w:cs="Arial"/>
          <w:sz w:val="24"/>
          <w:szCs w:val="24"/>
        </w:rPr>
        <w:t xml:space="preserve">color with the word </w:t>
      </w:r>
      <w:proofErr w:type="gramStart"/>
      <w:r w:rsidR="006E3717" w:rsidRPr="00575F33">
        <w:rPr>
          <w:rFonts w:ascii="Arial" w:hAnsi="Arial" w:cs="Arial"/>
          <w:sz w:val="24"/>
          <w:szCs w:val="24"/>
        </w:rPr>
        <w:t>Green</w:t>
      </w:r>
      <w:proofErr w:type="gramEnd"/>
      <w:r w:rsidR="006E3717" w:rsidRPr="00575F33">
        <w:rPr>
          <w:rFonts w:ascii="Arial" w:hAnsi="Arial" w:cs="Arial"/>
          <w:sz w:val="24"/>
          <w:szCs w:val="24"/>
        </w:rPr>
        <w:t xml:space="preserve"> </w:t>
      </w:r>
      <w:r w:rsidR="00BC4253" w:rsidRPr="00575F33">
        <w:rPr>
          <w:rFonts w:ascii="Arial" w:hAnsi="Arial" w:cs="Arial"/>
          <w:sz w:val="24"/>
          <w:szCs w:val="24"/>
        </w:rPr>
        <w:t>underneath.</w:t>
      </w:r>
    </w:p>
    <w:p w14:paraId="173B351A" w14:textId="4594C114" w:rsidR="00CB66F0" w:rsidRPr="00575F33" w:rsidRDefault="00CB66F0" w:rsidP="00504B22">
      <w:pPr>
        <w:pStyle w:val="PlainText"/>
        <w:numPr>
          <w:ilvl w:val="0"/>
          <w:numId w:val="43"/>
        </w:numPr>
        <w:rPr>
          <w:rFonts w:ascii="Arial" w:hAnsi="Arial" w:cs="Arial"/>
          <w:sz w:val="24"/>
          <w:szCs w:val="24"/>
        </w:rPr>
      </w:pPr>
      <w:r>
        <w:rPr>
          <w:rFonts w:ascii="Arial" w:hAnsi="Arial" w:cs="Arial"/>
          <w:sz w:val="24"/>
          <w:szCs w:val="24"/>
        </w:rPr>
        <w:t xml:space="preserve">Science card, </w:t>
      </w:r>
      <w:r w:rsidRPr="00575F33">
        <w:rPr>
          <w:rFonts w:ascii="Arial" w:hAnsi="Arial" w:cs="Arial"/>
          <w:sz w:val="24"/>
          <w:szCs w:val="24"/>
        </w:rPr>
        <w:t xml:space="preserve">the five-segmented colored gauge points to the green color with the word </w:t>
      </w:r>
      <w:proofErr w:type="gramStart"/>
      <w:r w:rsidRPr="00575F33">
        <w:rPr>
          <w:rFonts w:ascii="Arial" w:hAnsi="Arial" w:cs="Arial"/>
          <w:sz w:val="24"/>
          <w:szCs w:val="24"/>
        </w:rPr>
        <w:t>Green</w:t>
      </w:r>
      <w:proofErr w:type="gramEnd"/>
      <w:r w:rsidRPr="00575F33">
        <w:rPr>
          <w:rFonts w:ascii="Arial" w:hAnsi="Arial" w:cs="Arial"/>
          <w:sz w:val="24"/>
          <w:szCs w:val="24"/>
        </w:rPr>
        <w:t xml:space="preserve"> underneath</w:t>
      </w:r>
      <w:r>
        <w:rPr>
          <w:rFonts w:ascii="Arial" w:hAnsi="Arial" w:cs="Arial"/>
          <w:sz w:val="24"/>
          <w:szCs w:val="24"/>
        </w:rPr>
        <w:t>.</w:t>
      </w:r>
    </w:p>
    <w:p w14:paraId="41A7B915" w14:textId="6A1727E4" w:rsidR="0061056A" w:rsidRPr="00575F33" w:rsidRDefault="00E31842" w:rsidP="003215CE">
      <w:pPr>
        <w:pStyle w:val="ListParagraph"/>
        <w:numPr>
          <w:ilvl w:val="0"/>
          <w:numId w:val="42"/>
        </w:numPr>
        <w:spacing w:before="120" w:after="120" w:line="240" w:lineRule="auto"/>
        <w:contextualSpacing w:val="0"/>
        <w:rPr>
          <w:rFonts w:cs="Arial"/>
          <w:szCs w:val="4"/>
        </w:rPr>
      </w:pPr>
      <w:r w:rsidRPr="00575F33">
        <w:rPr>
          <w:rFonts w:cs="Arial"/>
          <w:szCs w:val="4"/>
        </w:rPr>
        <w:t>A</w:t>
      </w:r>
      <w:r w:rsidR="00FD310E">
        <w:rPr>
          <w:rFonts w:cs="Arial"/>
          <w:szCs w:val="4"/>
        </w:rPr>
        <w:t>n</w:t>
      </w:r>
      <w:r w:rsidRPr="00575F33">
        <w:rPr>
          <w:rFonts w:cs="Arial"/>
          <w:szCs w:val="4"/>
        </w:rPr>
        <w:t xml:space="preserve"> </w:t>
      </w:r>
      <w:r w:rsidR="00FD310E">
        <w:rPr>
          <w:rFonts w:cs="Arial"/>
          <w:szCs w:val="4"/>
        </w:rPr>
        <w:t>elementary</w:t>
      </w:r>
      <w:r w:rsidR="0061056A" w:rsidRPr="00575F33">
        <w:rPr>
          <w:rFonts w:cs="Arial"/>
          <w:szCs w:val="4"/>
        </w:rPr>
        <w:t xml:space="preserve"> school</w:t>
      </w:r>
      <w:r w:rsidRPr="00575F33">
        <w:rPr>
          <w:rFonts w:cs="Arial"/>
          <w:szCs w:val="4"/>
        </w:rPr>
        <w:t xml:space="preserve"> where for the:</w:t>
      </w:r>
    </w:p>
    <w:p w14:paraId="5A743464" w14:textId="01FA7CA2" w:rsidR="0061056A" w:rsidRPr="00575F33" w:rsidRDefault="0061056A" w:rsidP="000E4C4B">
      <w:pPr>
        <w:pStyle w:val="ListParagraph"/>
        <w:numPr>
          <w:ilvl w:val="0"/>
          <w:numId w:val="44"/>
        </w:numPr>
        <w:spacing w:line="240" w:lineRule="auto"/>
        <w:rPr>
          <w:rFonts w:cs="Arial"/>
          <w:szCs w:val="24"/>
        </w:rPr>
      </w:pPr>
      <w:r w:rsidRPr="00575F33">
        <w:rPr>
          <w:rFonts w:cs="Arial"/>
          <w:szCs w:val="24"/>
        </w:rPr>
        <w:t>Chronic Absenteeism</w:t>
      </w:r>
      <w:r w:rsidR="00E31842" w:rsidRPr="00575F33">
        <w:rPr>
          <w:rFonts w:cs="Arial"/>
          <w:szCs w:val="24"/>
        </w:rPr>
        <w:t xml:space="preserve"> card, </w:t>
      </w:r>
      <w:r w:rsidR="00FD310E" w:rsidRPr="00575F33">
        <w:rPr>
          <w:rFonts w:cs="Arial"/>
          <w:szCs w:val="24"/>
        </w:rPr>
        <w:t xml:space="preserve">the five-segmented colored gauge points to the </w:t>
      </w:r>
      <w:r w:rsidR="00FD310E">
        <w:rPr>
          <w:rFonts w:cs="Arial"/>
          <w:szCs w:val="24"/>
        </w:rPr>
        <w:t>yellow</w:t>
      </w:r>
      <w:r w:rsidR="00FD310E" w:rsidRPr="00575F33">
        <w:rPr>
          <w:rFonts w:cs="Arial"/>
          <w:szCs w:val="24"/>
        </w:rPr>
        <w:t xml:space="preserve"> color with the word </w:t>
      </w:r>
      <w:proofErr w:type="gramStart"/>
      <w:r w:rsidR="00FD310E">
        <w:rPr>
          <w:rFonts w:cs="Arial"/>
          <w:szCs w:val="24"/>
        </w:rPr>
        <w:t>Yellow</w:t>
      </w:r>
      <w:proofErr w:type="gramEnd"/>
      <w:r w:rsidR="00FD310E" w:rsidRPr="00575F33">
        <w:rPr>
          <w:rFonts w:cs="Arial"/>
          <w:szCs w:val="24"/>
        </w:rPr>
        <w:t xml:space="preserve"> underneath</w:t>
      </w:r>
      <w:r w:rsidR="00E31842" w:rsidRPr="00575F33">
        <w:rPr>
          <w:rFonts w:cs="Arial"/>
          <w:szCs w:val="24"/>
        </w:rPr>
        <w:t>.</w:t>
      </w:r>
    </w:p>
    <w:p w14:paraId="370AD165" w14:textId="1037E736" w:rsidR="0061056A" w:rsidRPr="00575F33" w:rsidRDefault="0061056A" w:rsidP="000E4C4B">
      <w:pPr>
        <w:pStyle w:val="PlainText"/>
        <w:numPr>
          <w:ilvl w:val="0"/>
          <w:numId w:val="44"/>
        </w:numPr>
        <w:spacing w:after="240"/>
        <w:rPr>
          <w:rFonts w:ascii="Arial" w:hAnsi="Arial" w:cs="Arial"/>
          <w:sz w:val="24"/>
          <w:szCs w:val="24"/>
        </w:rPr>
      </w:pPr>
      <w:r w:rsidRPr="00575F33">
        <w:rPr>
          <w:rFonts w:ascii="Arial" w:hAnsi="Arial" w:cs="Arial"/>
          <w:sz w:val="24"/>
          <w:szCs w:val="24"/>
        </w:rPr>
        <w:t>Suspension Rate</w:t>
      </w:r>
      <w:r w:rsidR="00E31842" w:rsidRPr="00575F33">
        <w:rPr>
          <w:rFonts w:ascii="Arial" w:hAnsi="Arial" w:cs="Arial"/>
          <w:sz w:val="24"/>
          <w:szCs w:val="24"/>
        </w:rPr>
        <w:t xml:space="preserve"> card, the five-segmented colored gauge points to the </w:t>
      </w:r>
      <w:r w:rsidR="00FD310E">
        <w:rPr>
          <w:rFonts w:ascii="Arial" w:hAnsi="Arial" w:cs="Arial"/>
          <w:sz w:val="24"/>
          <w:szCs w:val="24"/>
        </w:rPr>
        <w:t>blue</w:t>
      </w:r>
      <w:r w:rsidR="006E3717" w:rsidRPr="00575F33">
        <w:rPr>
          <w:rFonts w:ascii="Arial" w:hAnsi="Arial" w:cs="Arial"/>
          <w:sz w:val="24"/>
          <w:szCs w:val="24"/>
        </w:rPr>
        <w:t xml:space="preserve"> </w:t>
      </w:r>
      <w:r w:rsidR="00E31842" w:rsidRPr="00575F33">
        <w:rPr>
          <w:rFonts w:ascii="Arial" w:hAnsi="Arial" w:cs="Arial"/>
          <w:sz w:val="24"/>
          <w:szCs w:val="24"/>
        </w:rPr>
        <w:t xml:space="preserve">color with the word </w:t>
      </w:r>
      <w:proofErr w:type="gramStart"/>
      <w:r w:rsidR="00FD310E">
        <w:rPr>
          <w:rFonts w:ascii="Arial" w:hAnsi="Arial" w:cs="Arial"/>
          <w:sz w:val="24"/>
          <w:szCs w:val="24"/>
        </w:rPr>
        <w:t>Blue</w:t>
      </w:r>
      <w:proofErr w:type="gramEnd"/>
      <w:r w:rsidR="006E3717" w:rsidRPr="00575F33">
        <w:rPr>
          <w:rFonts w:ascii="Arial" w:hAnsi="Arial" w:cs="Arial"/>
          <w:sz w:val="24"/>
          <w:szCs w:val="24"/>
        </w:rPr>
        <w:t xml:space="preserve"> </w:t>
      </w:r>
      <w:r w:rsidR="00E31842" w:rsidRPr="00575F33">
        <w:rPr>
          <w:rFonts w:ascii="Arial" w:hAnsi="Arial" w:cs="Arial"/>
          <w:sz w:val="24"/>
          <w:szCs w:val="24"/>
        </w:rPr>
        <w:t>underneath.</w:t>
      </w:r>
    </w:p>
    <w:p w14:paraId="350FED34" w14:textId="686E218D" w:rsidR="0061056A" w:rsidRPr="00575F33" w:rsidRDefault="0061056A" w:rsidP="000E4C4B">
      <w:pPr>
        <w:pStyle w:val="PlainText"/>
        <w:numPr>
          <w:ilvl w:val="0"/>
          <w:numId w:val="44"/>
        </w:numPr>
        <w:spacing w:after="240"/>
        <w:rPr>
          <w:rFonts w:ascii="Arial" w:hAnsi="Arial" w:cs="Arial"/>
          <w:sz w:val="24"/>
          <w:szCs w:val="24"/>
        </w:rPr>
      </w:pPr>
      <w:r w:rsidRPr="00575F33">
        <w:rPr>
          <w:rFonts w:ascii="Arial" w:hAnsi="Arial" w:cs="Arial"/>
          <w:sz w:val="24"/>
          <w:szCs w:val="24"/>
        </w:rPr>
        <w:t>English Learner Progress</w:t>
      </w:r>
      <w:r w:rsidR="00E31842" w:rsidRPr="00575F33">
        <w:rPr>
          <w:rFonts w:ascii="Arial" w:hAnsi="Arial" w:cs="Arial"/>
          <w:sz w:val="24"/>
          <w:szCs w:val="24"/>
        </w:rPr>
        <w:t xml:space="preserve"> card, </w:t>
      </w:r>
      <w:r w:rsidR="0074641D" w:rsidRPr="00575F33">
        <w:rPr>
          <w:rFonts w:ascii="Arial" w:hAnsi="Arial" w:cs="Arial"/>
          <w:sz w:val="24"/>
          <w:szCs w:val="24"/>
        </w:rPr>
        <w:t xml:space="preserve">the five-segmented colored gauge points to the </w:t>
      </w:r>
      <w:r w:rsidR="002C7FFC">
        <w:rPr>
          <w:rFonts w:ascii="Arial" w:hAnsi="Arial" w:cs="Arial"/>
          <w:sz w:val="24"/>
          <w:szCs w:val="24"/>
        </w:rPr>
        <w:t>blue</w:t>
      </w:r>
      <w:r w:rsidR="0074641D" w:rsidRPr="00575F33">
        <w:rPr>
          <w:rFonts w:ascii="Arial" w:hAnsi="Arial" w:cs="Arial"/>
          <w:sz w:val="24"/>
          <w:szCs w:val="24"/>
        </w:rPr>
        <w:t xml:space="preserve"> color with the word </w:t>
      </w:r>
      <w:proofErr w:type="gramStart"/>
      <w:r w:rsidR="002C7FFC">
        <w:rPr>
          <w:rFonts w:ascii="Arial" w:hAnsi="Arial" w:cs="Arial"/>
          <w:sz w:val="24"/>
          <w:szCs w:val="24"/>
        </w:rPr>
        <w:t>Blue</w:t>
      </w:r>
      <w:proofErr w:type="gramEnd"/>
      <w:r w:rsidR="0074641D" w:rsidRPr="00575F33">
        <w:rPr>
          <w:rFonts w:ascii="Arial" w:hAnsi="Arial" w:cs="Arial"/>
          <w:sz w:val="24"/>
          <w:szCs w:val="24"/>
        </w:rPr>
        <w:t xml:space="preserve"> underneath</w:t>
      </w:r>
      <w:r w:rsidR="00E31842" w:rsidRPr="00575F33">
        <w:rPr>
          <w:rFonts w:ascii="Arial" w:hAnsi="Arial" w:cs="Arial"/>
          <w:sz w:val="24"/>
          <w:szCs w:val="24"/>
        </w:rPr>
        <w:t>.</w:t>
      </w:r>
    </w:p>
    <w:p w14:paraId="3F0BB1BE" w14:textId="11BF3FCA" w:rsidR="0061056A" w:rsidRPr="00575F33" w:rsidRDefault="0061056A" w:rsidP="000E4C4B">
      <w:pPr>
        <w:pStyle w:val="PlainText"/>
        <w:numPr>
          <w:ilvl w:val="0"/>
          <w:numId w:val="44"/>
        </w:numPr>
        <w:spacing w:after="240"/>
        <w:rPr>
          <w:rFonts w:ascii="Arial" w:hAnsi="Arial" w:cs="Arial"/>
          <w:sz w:val="24"/>
          <w:szCs w:val="24"/>
        </w:rPr>
      </w:pPr>
      <w:r w:rsidRPr="00575F33">
        <w:rPr>
          <w:rFonts w:ascii="Arial" w:hAnsi="Arial" w:cs="Arial"/>
          <w:sz w:val="24"/>
          <w:szCs w:val="24"/>
        </w:rPr>
        <w:t>Graduation Rate</w:t>
      </w:r>
      <w:r w:rsidR="00E31842" w:rsidRPr="00575F33">
        <w:rPr>
          <w:rFonts w:ascii="Arial" w:hAnsi="Arial" w:cs="Arial"/>
          <w:sz w:val="24"/>
          <w:szCs w:val="24"/>
        </w:rPr>
        <w:t xml:space="preserve"> card, </w:t>
      </w:r>
      <w:r w:rsidR="002C7FFC" w:rsidRPr="00575F33">
        <w:rPr>
          <w:rFonts w:ascii="Arial" w:hAnsi="Arial" w:cs="Arial"/>
          <w:sz w:val="24"/>
          <w:szCs w:val="24"/>
        </w:rPr>
        <w:t xml:space="preserve">the five-segmented colored gauge is grayed out with the </w:t>
      </w:r>
      <w:r w:rsidR="002C7FFC" w:rsidRPr="00575F33">
        <w:rPr>
          <w:rFonts w:ascii="Arial" w:hAnsi="Arial" w:cs="Arial"/>
          <w:sz w:val="24"/>
          <w:szCs w:val="24"/>
        </w:rPr>
        <w:lastRenderedPageBreak/>
        <w:t>words No Performance Color underneath</w:t>
      </w:r>
      <w:r w:rsidR="00E31842" w:rsidRPr="00575F33">
        <w:rPr>
          <w:rFonts w:ascii="Arial" w:hAnsi="Arial" w:cs="Arial"/>
          <w:sz w:val="24"/>
          <w:szCs w:val="24"/>
        </w:rPr>
        <w:t>.</w:t>
      </w:r>
    </w:p>
    <w:p w14:paraId="38D6F281" w14:textId="7C31397F" w:rsidR="00E31842" w:rsidRPr="00575F33" w:rsidRDefault="00E31842" w:rsidP="000E4C4B">
      <w:pPr>
        <w:pStyle w:val="PlainText"/>
        <w:numPr>
          <w:ilvl w:val="0"/>
          <w:numId w:val="44"/>
        </w:numPr>
        <w:spacing w:after="240"/>
        <w:rPr>
          <w:rFonts w:ascii="Arial" w:hAnsi="Arial" w:cs="Arial"/>
          <w:sz w:val="24"/>
          <w:szCs w:val="24"/>
        </w:rPr>
      </w:pPr>
      <w:r w:rsidRPr="00575F33">
        <w:rPr>
          <w:rFonts w:ascii="Arial" w:hAnsi="Arial" w:cs="Arial"/>
          <w:sz w:val="24"/>
          <w:szCs w:val="24"/>
        </w:rPr>
        <w:t xml:space="preserve">College/Career card, </w:t>
      </w:r>
      <w:r w:rsidR="002C7FFC" w:rsidRPr="00575F33">
        <w:rPr>
          <w:rFonts w:ascii="Arial" w:hAnsi="Arial" w:cs="Arial"/>
          <w:sz w:val="24"/>
          <w:szCs w:val="24"/>
        </w:rPr>
        <w:t>the five-segmented colored gauge is grayed out with the words No Performance Color underneath</w:t>
      </w:r>
      <w:r w:rsidRPr="00575F33">
        <w:rPr>
          <w:rFonts w:ascii="Arial" w:hAnsi="Arial" w:cs="Arial"/>
          <w:sz w:val="24"/>
          <w:szCs w:val="24"/>
        </w:rPr>
        <w:t>.</w:t>
      </w:r>
    </w:p>
    <w:p w14:paraId="29221927" w14:textId="55B9E9CF" w:rsidR="00E31842" w:rsidRPr="00575F33" w:rsidRDefault="00E31842" w:rsidP="000E4C4B">
      <w:pPr>
        <w:pStyle w:val="PlainText"/>
        <w:numPr>
          <w:ilvl w:val="0"/>
          <w:numId w:val="44"/>
        </w:numPr>
        <w:spacing w:after="240"/>
        <w:rPr>
          <w:rFonts w:ascii="Arial" w:hAnsi="Arial" w:cs="Arial"/>
          <w:sz w:val="24"/>
          <w:szCs w:val="24"/>
        </w:rPr>
      </w:pPr>
      <w:r w:rsidRPr="00575F33">
        <w:rPr>
          <w:rFonts w:ascii="Arial" w:hAnsi="Arial" w:cs="Arial"/>
          <w:sz w:val="24"/>
          <w:szCs w:val="24"/>
        </w:rPr>
        <w:t xml:space="preserve">English Language Arts card, the five-segmented colored gauge points to the </w:t>
      </w:r>
      <w:r w:rsidR="002C7FFC">
        <w:rPr>
          <w:rFonts w:ascii="Arial" w:hAnsi="Arial" w:cs="Arial"/>
          <w:sz w:val="24"/>
          <w:szCs w:val="24"/>
        </w:rPr>
        <w:t>yellow</w:t>
      </w:r>
      <w:r w:rsidR="00303D8F" w:rsidRPr="00575F33">
        <w:rPr>
          <w:rFonts w:ascii="Arial" w:hAnsi="Arial" w:cs="Arial"/>
          <w:sz w:val="24"/>
          <w:szCs w:val="24"/>
        </w:rPr>
        <w:t xml:space="preserve"> </w:t>
      </w:r>
      <w:r w:rsidRPr="00575F33">
        <w:rPr>
          <w:rFonts w:ascii="Arial" w:hAnsi="Arial" w:cs="Arial"/>
          <w:sz w:val="24"/>
          <w:szCs w:val="24"/>
        </w:rPr>
        <w:t xml:space="preserve">color with the word </w:t>
      </w:r>
      <w:proofErr w:type="gramStart"/>
      <w:r w:rsidR="002C7FFC">
        <w:rPr>
          <w:rFonts w:ascii="Arial" w:hAnsi="Arial" w:cs="Arial"/>
          <w:sz w:val="24"/>
          <w:szCs w:val="24"/>
        </w:rPr>
        <w:t>Yellow</w:t>
      </w:r>
      <w:proofErr w:type="gramEnd"/>
      <w:r w:rsidR="00303D8F" w:rsidRPr="00575F33">
        <w:rPr>
          <w:rFonts w:ascii="Arial" w:hAnsi="Arial" w:cs="Arial"/>
          <w:sz w:val="24"/>
          <w:szCs w:val="24"/>
        </w:rPr>
        <w:t xml:space="preserve"> </w:t>
      </w:r>
      <w:r w:rsidRPr="00575F33">
        <w:rPr>
          <w:rFonts w:ascii="Arial" w:hAnsi="Arial" w:cs="Arial"/>
          <w:sz w:val="24"/>
          <w:szCs w:val="24"/>
        </w:rPr>
        <w:t>underneath.</w:t>
      </w:r>
    </w:p>
    <w:p w14:paraId="4D3FCE51" w14:textId="47CE1D0F" w:rsidR="00C0701B" w:rsidRPr="00575F33" w:rsidRDefault="00E31842" w:rsidP="000E4C4B">
      <w:pPr>
        <w:pStyle w:val="PlainText"/>
        <w:numPr>
          <w:ilvl w:val="0"/>
          <w:numId w:val="44"/>
        </w:numPr>
        <w:spacing w:after="240"/>
        <w:rPr>
          <w:rFonts w:ascii="Arial" w:hAnsi="Arial" w:cs="Arial"/>
          <w:sz w:val="24"/>
          <w:szCs w:val="24"/>
        </w:rPr>
      </w:pPr>
      <w:r w:rsidRPr="00575F33">
        <w:rPr>
          <w:rFonts w:ascii="Arial" w:hAnsi="Arial" w:cs="Arial"/>
          <w:sz w:val="24"/>
          <w:szCs w:val="24"/>
        </w:rPr>
        <w:t xml:space="preserve">Mathematics card, the five-segmented colored gauge points to the </w:t>
      </w:r>
      <w:r w:rsidR="002C7FFC">
        <w:rPr>
          <w:rFonts w:ascii="Arial" w:hAnsi="Arial" w:cs="Arial"/>
          <w:sz w:val="24"/>
          <w:szCs w:val="24"/>
        </w:rPr>
        <w:t>green</w:t>
      </w:r>
      <w:r w:rsidR="00784A1A" w:rsidRPr="00575F33">
        <w:rPr>
          <w:rFonts w:ascii="Arial" w:hAnsi="Arial" w:cs="Arial"/>
          <w:sz w:val="24"/>
          <w:szCs w:val="24"/>
        </w:rPr>
        <w:t xml:space="preserve"> </w:t>
      </w:r>
      <w:r w:rsidRPr="00575F33">
        <w:rPr>
          <w:rFonts w:ascii="Arial" w:hAnsi="Arial" w:cs="Arial"/>
          <w:sz w:val="24"/>
          <w:szCs w:val="24"/>
        </w:rPr>
        <w:t xml:space="preserve">color with the word </w:t>
      </w:r>
      <w:proofErr w:type="gramStart"/>
      <w:r w:rsidR="002C7FFC">
        <w:rPr>
          <w:rFonts w:ascii="Arial" w:hAnsi="Arial" w:cs="Arial"/>
          <w:sz w:val="24"/>
          <w:szCs w:val="24"/>
        </w:rPr>
        <w:t>Green</w:t>
      </w:r>
      <w:proofErr w:type="gramEnd"/>
      <w:r w:rsidR="00784A1A" w:rsidRPr="00575F33">
        <w:rPr>
          <w:rFonts w:ascii="Arial" w:hAnsi="Arial" w:cs="Arial"/>
          <w:sz w:val="24"/>
          <w:szCs w:val="24"/>
        </w:rPr>
        <w:t xml:space="preserve"> </w:t>
      </w:r>
      <w:r w:rsidRPr="00575F33">
        <w:rPr>
          <w:rFonts w:ascii="Arial" w:hAnsi="Arial" w:cs="Arial"/>
          <w:sz w:val="24"/>
          <w:szCs w:val="24"/>
        </w:rPr>
        <w:t>underneath.</w:t>
      </w:r>
    </w:p>
    <w:bookmarkStart w:id="90" w:name="AppenAFig17"/>
    <w:p w14:paraId="0BBFE109" w14:textId="6519CE8E" w:rsidR="00DA5A06" w:rsidRPr="00575F33" w:rsidRDefault="00B3576E" w:rsidP="000E4C4B">
      <w:pPr>
        <w:pStyle w:val="PlainText"/>
        <w:spacing w:after="240"/>
        <w:rPr>
          <w:rFonts w:ascii="Arial" w:eastAsia="Arial" w:hAnsi="Arial" w:cs="Arial"/>
          <w:b/>
          <w:bCs/>
          <w:iCs/>
          <w:spacing w:val="-1"/>
          <w:sz w:val="24"/>
          <w:szCs w:val="32"/>
        </w:rPr>
      </w:pPr>
      <w:r w:rsidRPr="00FD17E1">
        <w:rPr>
          <w:rFonts w:ascii="Arial" w:eastAsia="Arial" w:hAnsi="Arial" w:cs="Arial"/>
          <w:iCs/>
          <w:spacing w:val="-1"/>
          <w:sz w:val="24"/>
          <w:szCs w:val="32"/>
        </w:rPr>
        <w:fldChar w:fldCharType="begin"/>
      </w:r>
      <w:r w:rsidRPr="00FD17E1">
        <w:rPr>
          <w:rFonts w:ascii="Arial" w:eastAsia="Arial" w:hAnsi="Arial" w:cs="Arial"/>
          <w:iCs/>
          <w:spacing w:val="-1"/>
          <w:sz w:val="24"/>
          <w:szCs w:val="32"/>
        </w:rPr>
        <w:instrText>HYPERLINK  \l "Figure17"</w:instrText>
      </w:r>
      <w:r w:rsidRPr="00FD17E1">
        <w:rPr>
          <w:rFonts w:ascii="Arial" w:eastAsia="Arial" w:hAnsi="Arial" w:cs="Arial"/>
          <w:iCs/>
          <w:spacing w:val="-1"/>
          <w:sz w:val="24"/>
          <w:szCs w:val="32"/>
        </w:rPr>
      </w:r>
      <w:r w:rsidRPr="00FD17E1">
        <w:rPr>
          <w:rFonts w:ascii="Arial" w:eastAsia="Arial" w:hAnsi="Arial" w:cs="Arial"/>
          <w:iCs/>
          <w:spacing w:val="-1"/>
          <w:sz w:val="24"/>
          <w:szCs w:val="32"/>
        </w:rPr>
        <w:fldChar w:fldCharType="separate"/>
      </w:r>
      <w:r w:rsidR="00516082" w:rsidRPr="00FD17E1">
        <w:rPr>
          <w:rStyle w:val="Hyperlink"/>
          <w:rFonts w:ascii="Arial" w:eastAsia="Arial" w:hAnsi="Arial" w:cs="Arial"/>
          <w:iCs/>
          <w:spacing w:val="-1"/>
          <w:sz w:val="24"/>
          <w:szCs w:val="32"/>
        </w:rPr>
        <w:t xml:space="preserve">Figure </w:t>
      </w:r>
      <w:r w:rsidR="00ED30B8">
        <w:rPr>
          <w:rStyle w:val="Hyperlink"/>
          <w:rFonts w:ascii="Arial" w:eastAsia="Arial" w:hAnsi="Arial" w:cs="Arial"/>
          <w:iCs/>
          <w:spacing w:val="-1"/>
          <w:sz w:val="24"/>
          <w:szCs w:val="32"/>
        </w:rPr>
        <w:t>16</w:t>
      </w:r>
      <w:bookmarkEnd w:id="90"/>
      <w:r w:rsidRPr="00FD17E1">
        <w:rPr>
          <w:rFonts w:ascii="Arial" w:eastAsia="Arial" w:hAnsi="Arial" w:cs="Arial"/>
          <w:iCs/>
          <w:spacing w:val="-1"/>
          <w:sz w:val="24"/>
          <w:szCs w:val="32"/>
        </w:rPr>
        <w:fldChar w:fldCharType="end"/>
      </w:r>
      <w:r w:rsidR="00516082" w:rsidRPr="00575F33">
        <w:rPr>
          <w:rFonts w:ascii="Arial" w:eastAsia="Arial" w:hAnsi="Arial" w:cs="Arial"/>
          <w:b/>
          <w:bCs/>
          <w:iCs/>
          <w:spacing w:val="-1"/>
          <w:sz w:val="24"/>
          <w:szCs w:val="32"/>
        </w:rPr>
        <w:t>: Local Indicator Cards on the Dashboard</w:t>
      </w:r>
    </w:p>
    <w:p w14:paraId="628BC2C4" w14:textId="77777777" w:rsidR="00417428" w:rsidRPr="00575F33" w:rsidRDefault="00773A93" w:rsidP="000E4C4B">
      <w:pPr>
        <w:pStyle w:val="PlainText"/>
        <w:spacing w:after="240"/>
        <w:rPr>
          <w:rFonts w:ascii="Arial" w:hAnsi="Arial" w:cs="Arial"/>
          <w:sz w:val="24"/>
          <w:szCs w:val="24"/>
        </w:rPr>
      </w:pPr>
      <w:r w:rsidRPr="00575F33">
        <w:rPr>
          <w:rFonts w:ascii="Arial" w:hAnsi="Arial" w:cs="Arial"/>
          <w:sz w:val="24"/>
          <w:szCs w:val="24"/>
        </w:rPr>
        <w:t xml:space="preserve">This image has five cards representing the Local Indicators on the Dashboard. </w:t>
      </w:r>
    </w:p>
    <w:p w14:paraId="1B47CA53" w14:textId="07BC23A3" w:rsidR="002E4380" w:rsidRPr="00575F33" w:rsidRDefault="00773A93" w:rsidP="000E4C4B">
      <w:pPr>
        <w:pStyle w:val="PlainText"/>
        <w:spacing w:after="240"/>
        <w:rPr>
          <w:rFonts w:ascii="Arial" w:hAnsi="Arial" w:cs="Arial"/>
          <w:sz w:val="24"/>
          <w:szCs w:val="24"/>
        </w:rPr>
      </w:pPr>
      <w:r w:rsidRPr="00575F33">
        <w:rPr>
          <w:rFonts w:ascii="Arial" w:hAnsi="Arial" w:cs="Arial"/>
          <w:sz w:val="24"/>
          <w:szCs w:val="24"/>
        </w:rPr>
        <w:t xml:space="preserve">In the first row, from left to right, </w:t>
      </w:r>
      <w:r w:rsidR="00FC2891" w:rsidRPr="00575F33">
        <w:rPr>
          <w:rFonts w:ascii="Arial" w:hAnsi="Arial" w:cs="Arial"/>
          <w:sz w:val="24"/>
          <w:szCs w:val="24"/>
        </w:rPr>
        <w:t>reflects</w:t>
      </w:r>
      <w:r w:rsidR="00417428" w:rsidRPr="00575F33">
        <w:rPr>
          <w:rFonts w:ascii="Arial" w:hAnsi="Arial" w:cs="Arial"/>
          <w:sz w:val="24"/>
          <w:szCs w:val="24"/>
        </w:rPr>
        <w:t xml:space="preserve"> a card for: </w:t>
      </w:r>
    </w:p>
    <w:p w14:paraId="52D6C127" w14:textId="77777777" w:rsidR="00DD1777" w:rsidRPr="00575F33" w:rsidRDefault="00417428" w:rsidP="00504B22">
      <w:pPr>
        <w:pStyle w:val="PlainText"/>
        <w:numPr>
          <w:ilvl w:val="0"/>
          <w:numId w:val="42"/>
        </w:numPr>
        <w:rPr>
          <w:rFonts w:ascii="Arial" w:hAnsi="Arial" w:cs="Arial"/>
          <w:sz w:val="24"/>
          <w:szCs w:val="24"/>
        </w:rPr>
      </w:pPr>
      <w:r w:rsidRPr="00575F33">
        <w:rPr>
          <w:rFonts w:ascii="Arial" w:hAnsi="Arial" w:cs="Arial"/>
          <w:sz w:val="24"/>
          <w:szCs w:val="24"/>
        </w:rPr>
        <w:t>Basics: Teachers, Instructional Materials, Facilities</w:t>
      </w:r>
      <w:r w:rsidR="00DD1777" w:rsidRPr="00575F33">
        <w:rPr>
          <w:rFonts w:ascii="Arial" w:hAnsi="Arial" w:cs="Arial"/>
          <w:sz w:val="24"/>
          <w:szCs w:val="24"/>
        </w:rPr>
        <w:t xml:space="preserve"> with the words “Standard Met” underneath. </w:t>
      </w:r>
    </w:p>
    <w:p w14:paraId="1550B02A" w14:textId="5B9BD4C9" w:rsidR="00417428" w:rsidRPr="00575F33" w:rsidRDefault="00DD1777" w:rsidP="00504B22">
      <w:pPr>
        <w:pStyle w:val="PlainText"/>
        <w:numPr>
          <w:ilvl w:val="0"/>
          <w:numId w:val="42"/>
        </w:numPr>
        <w:rPr>
          <w:rFonts w:ascii="Arial" w:hAnsi="Arial" w:cs="Arial"/>
          <w:sz w:val="24"/>
          <w:szCs w:val="24"/>
        </w:rPr>
      </w:pPr>
      <w:r w:rsidRPr="00575F33">
        <w:rPr>
          <w:rFonts w:ascii="Arial" w:hAnsi="Arial" w:cs="Arial"/>
          <w:sz w:val="24"/>
          <w:szCs w:val="24"/>
        </w:rPr>
        <w:t>Implementation of Academic Standards with the words Standard Met” underneath.</w:t>
      </w:r>
    </w:p>
    <w:p w14:paraId="01C7866C" w14:textId="08E7ADCB" w:rsidR="00DD1777" w:rsidRPr="00575F33" w:rsidRDefault="00DD1777" w:rsidP="000E4C4B">
      <w:pPr>
        <w:pStyle w:val="PlainText"/>
        <w:numPr>
          <w:ilvl w:val="0"/>
          <w:numId w:val="42"/>
        </w:numPr>
        <w:spacing w:after="240"/>
        <w:rPr>
          <w:rFonts w:ascii="Arial" w:hAnsi="Arial" w:cs="Arial"/>
          <w:sz w:val="24"/>
          <w:szCs w:val="24"/>
        </w:rPr>
      </w:pPr>
      <w:r w:rsidRPr="00575F33">
        <w:rPr>
          <w:rFonts w:ascii="Arial" w:hAnsi="Arial" w:cs="Arial"/>
          <w:sz w:val="24"/>
          <w:szCs w:val="24"/>
        </w:rPr>
        <w:t>Parent and Family Engagement with the words Standard Met” underneath.</w:t>
      </w:r>
    </w:p>
    <w:p w14:paraId="7DEABE01" w14:textId="3FEC1DBA" w:rsidR="00DD1777" w:rsidRPr="00575F33" w:rsidRDefault="00DD1777" w:rsidP="000E4C4B">
      <w:pPr>
        <w:pStyle w:val="PlainText"/>
        <w:spacing w:after="240"/>
        <w:rPr>
          <w:rFonts w:ascii="Arial" w:hAnsi="Arial" w:cs="Arial"/>
          <w:sz w:val="24"/>
          <w:szCs w:val="24"/>
        </w:rPr>
      </w:pPr>
      <w:r w:rsidRPr="00575F33">
        <w:rPr>
          <w:rFonts w:ascii="Arial" w:hAnsi="Arial" w:cs="Arial"/>
          <w:sz w:val="24"/>
          <w:szCs w:val="24"/>
        </w:rPr>
        <w:t xml:space="preserve">In the second row, from left to right, </w:t>
      </w:r>
      <w:r w:rsidR="00FC2891" w:rsidRPr="00575F33">
        <w:rPr>
          <w:rFonts w:ascii="Arial" w:hAnsi="Arial" w:cs="Arial"/>
          <w:sz w:val="24"/>
          <w:szCs w:val="24"/>
        </w:rPr>
        <w:t>reflects a card for:</w:t>
      </w:r>
    </w:p>
    <w:p w14:paraId="2D05E341" w14:textId="77777777" w:rsidR="00FC2891" w:rsidRPr="00575F33" w:rsidRDefault="00FC2891" w:rsidP="00504B22">
      <w:pPr>
        <w:pStyle w:val="PlainText"/>
        <w:numPr>
          <w:ilvl w:val="0"/>
          <w:numId w:val="42"/>
        </w:numPr>
        <w:rPr>
          <w:rFonts w:ascii="Arial" w:hAnsi="Arial" w:cs="Arial"/>
          <w:sz w:val="24"/>
          <w:szCs w:val="24"/>
        </w:rPr>
      </w:pPr>
      <w:r w:rsidRPr="00575F33">
        <w:rPr>
          <w:rFonts w:ascii="Arial" w:hAnsi="Arial" w:cs="Arial"/>
          <w:sz w:val="24"/>
          <w:szCs w:val="24"/>
        </w:rPr>
        <w:t>Local Climate Survey with the words Standard Met” underneath.</w:t>
      </w:r>
    </w:p>
    <w:p w14:paraId="0A81EAAE" w14:textId="62C524BA" w:rsidR="00946D12" w:rsidRPr="00CC2334" w:rsidRDefault="002B0148" w:rsidP="00C43147">
      <w:pPr>
        <w:pStyle w:val="PlainText"/>
        <w:numPr>
          <w:ilvl w:val="0"/>
          <w:numId w:val="42"/>
        </w:numPr>
        <w:spacing w:after="240"/>
        <w:rPr>
          <w:rFonts w:ascii="Arial" w:hAnsi="Arial" w:cs="Arial"/>
          <w:sz w:val="24"/>
          <w:szCs w:val="24"/>
        </w:rPr>
      </w:pPr>
      <w:r w:rsidRPr="00575F33">
        <w:rPr>
          <w:rFonts w:ascii="Arial" w:hAnsi="Arial" w:cs="Arial"/>
          <w:sz w:val="24"/>
          <w:szCs w:val="24"/>
        </w:rPr>
        <w:t>Access to a Broad Course of Study with the words Standard Met” underneath.</w:t>
      </w:r>
    </w:p>
    <w:sectPr w:rsidR="00946D12" w:rsidRPr="00CC2334" w:rsidSect="00F441C9">
      <w:pgSz w:w="12240" w:h="15840"/>
      <w:pgMar w:top="1166" w:right="1080" w:bottom="1260" w:left="1123" w:header="706"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391C2" w14:textId="77777777" w:rsidR="0084612D" w:rsidRDefault="0084612D" w:rsidP="00DE4FE5">
      <w:pPr>
        <w:spacing w:after="0" w:line="240" w:lineRule="auto"/>
      </w:pPr>
      <w:r>
        <w:separator/>
      </w:r>
    </w:p>
    <w:p w14:paraId="34EBAE5F" w14:textId="77777777" w:rsidR="0084612D" w:rsidRDefault="0084612D"/>
  </w:endnote>
  <w:endnote w:type="continuationSeparator" w:id="0">
    <w:p w14:paraId="56B9F5BF" w14:textId="77777777" w:rsidR="0084612D" w:rsidRDefault="0084612D" w:rsidP="00DE4FE5">
      <w:pPr>
        <w:spacing w:after="0" w:line="240" w:lineRule="auto"/>
      </w:pPr>
      <w:r>
        <w:continuationSeparator/>
      </w:r>
    </w:p>
    <w:p w14:paraId="37158B29" w14:textId="77777777" w:rsidR="0084612D" w:rsidRDefault="0084612D"/>
  </w:endnote>
  <w:endnote w:type="continuationNotice" w:id="1">
    <w:p w14:paraId="1E5DD1B5" w14:textId="77777777" w:rsidR="0084612D" w:rsidRDefault="0084612D">
      <w:pPr>
        <w:spacing w:after="0" w:line="240" w:lineRule="auto"/>
      </w:pPr>
    </w:p>
    <w:p w14:paraId="1042BC90" w14:textId="77777777" w:rsidR="0084612D" w:rsidRDefault="008461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4D"/>
    <w:family w:val="auto"/>
    <w:notTrueType/>
    <w:pitch w:val="default"/>
    <w:sig w:usb0="03000001"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551" w14:textId="5628DF3C" w:rsidR="002273B4" w:rsidRDefault="002273B4" w:rsidP="00493175">
    <w:pPr>
      <w:spacing w:before="6" w:after="0" w:line="220" w:lineRule="exact"/>
    </w:pPr>
    <w:r>
      <w:rPr>
        <w:noProof/>
      </w:rPr>
      <mc:AlternateContent>
        <mc:Choice Requires="wpg">
          <w:drawing>
            <wp:anchor distT="0" distB="0" distL="114300" distR="114300" simplePos="0" relativeHeight="251658240" behindDoc="1" locked="0" layoutInCell="1" allowOverlap="1" wp14:anchorId="5B7FACE9" wp14:editId="35CBF015">
              <wp:simplePos x="0" y="0"/>
              <wp:positionH relativeFrom="margin">
                <wp:align>left</wp:align>
              </wp:positionH>
              <wp:positionV relativeFrom="paragraph">
                <wp:posOffset>132333</wp:posOffset>
              </wp:positionV>
              <wp:extent cx="6035447" cy="45719"/>
              <wp:effectExtent l="0" t="19050" r="22860" b="0"/>
              <wp:wrapNone/>
              <wp:docPr id="1398" name="Group 13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447" cy="45719"/>
                        <a:chOff x="1412" y="-23"/>
                        <a:chExt cx="9424" cy="2"/>
                      </a:xfrm>
                    </wpg:grpSpPr>
                    <wps:wsp>
                      <wps:cNvPr id="1399" name="Freeform 2682"/>
                      <wps:cNvSpPr>
                        <a:spLocks/>
                      </wps:cNvSpPr>
                      <wps:spPr bwMode="auto">
                        <a:xfrm>
                          <a:off x="1412" y="-23"/>
                          <a:ext cx="9424" cy="2"/>
                        </a:xfrm>
                        <a:custGeom>
                          <a:avLst/>
                          <a:gdLst>
                            <a:gd name="T0" fmla="+- 0 1412 1412"/>
                            <a:gd name="T1" fmla="*/ T0 w 9424"/>
                            <a:gd name="T2" fmla="+- 0 10835 1412"/>
                            <a:gd name="T3" fmla="*/ T2 w 9424"/>
                          </a:gdLst>
                          <a:ahLst/>
                          <a:cxnLst>
                            <a:cxn ang="0">
                              <a:pos x="T1" y="0"/>
                            </a:cxn>
                            <a:cxn ang="0">
                              <a:pos x="T3" y="0"/>
                            </a:cxn>
                          </a:cxnLst>
                          <a:rect l="0" t="0" r="r" b="b"/>
                          <a:pathLst>
                            <a:path w="9424">
                              <a:moveTo>
                                <a:pt x="0" y="0"/>
                              </a:moveTo>
                              <a:lnTo>
                                <a:pt x="9423" y="0"/>
                              </a:lnTo>
                            </a:path>
                          </a:pathLst>
                        </a:custGeom>
                        <a:noFill/>
                        <a:ln w="28575">
                          <a:solidFill>
                            <a:srgbClr val="015B8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106371" id="Group 1398" o:spid="_x0000_s1026" alt="&quot;&quot;" style="position:absolute;margin-left:0;margin-top:10.4pt;width:475.25pt;height:3.6pt;z-index:-251658240;mso-position-horizontal:left;mso-position-horizontal-relative:margin" coordorigin="1412,-23" coordsize="9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">
              <v:shape id="Freeform 2682" o:spid="_x0000_s1027" style="position:absolute;left:1412;top:-23;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" path="m,l9423,e" filled="f" strokecolor="#015b8e" strokeweight="2.25pt">
                <v:path arrowok="t" o:connecttype="custom" o:connectlocs="0,0;9423,0" o:connectangles="0,0"/>
              </v:shape>
              <w10:wrap anchorx="margin"/>
            </v:group>
          </w:pict>
        </mc:Fallback>
      </mc:AlternateContent>
    </w:r>
  </w:p>
  <w:p w14:paraId="5FAD4349" w14:textId="54FF1F6E" w:rsidR="002273B4" w:rsidRPr="001E6EAF" w:rsidRDefault="39BF23A1" w:rsidP="00493175">
    <w:pPr>
      <w:tabs>
        <w:tab w:val="left" w:pos="4260"/>
        <w:tab w:val="left" w:pos="9360"/>
      </w:tabs>
      <w:spacing w:after="0" w:line="240" w:lineRule="auto"/>
      <w:ind w:left="105" w:right="-20"/>
      <w:rPr>
        <w:rFonts w:eastAsia="Arial" w:cs="Arial"/>
        <w:szCs w:val="24"/>
      </w:rPr>
    </w:pPr>
    <w:r w:rsidRPr="001E6EAF">
      <w:rPr>
        <w:rFonts w:eastAsia="Arial" w:cs="Arial"/>
        <w:spacing w:val="-1"/>
        <w:szCs w:val="24"/>
      </w:rPr>
      <w:t>Ca</w:t>
    </w:r>
    <w:r w:rsidRPr="001E6EAF">
      <w:rPr>
        <w:rFonts w:eastAsia="Arial" w:cs="Arial"/>
        <w:szCs w:val="24"/>
      </w:rPr>
      <w:t>li</w:t>
    </w:r>
    <w:r w:rsidRPr="001E6EAF">
      <w:rPr>
        <w:rFonts w:eastAsia="Arial" w:cs="Arial"/>
        <w:spacing w:val="1"/>
        <w:szCs w:val="24"/>
      </w:rPr>
      <w:t>f</w:t>
    </w:r>
    <w:r w:rsidRPr="001E6EAF">
      <w:rPr>
        <w:rFonts w:eastAsia="Arial" w:cs="Arial"/>
        <w:spacing w:val="-1"/>
        <w:szCs w:val="24"/>
      </w:rPr>
      <w:t>orn</w:t>
    </w:r>
    <w:r w:rsidRPr="001E6EAF">
      <w:rPr>
        <w:rFonts w:eastAsia="Arial" w:cs="Arial"/>
        <w:szCs w:val="24"/>
      </w:rPr>
      <w:t>ia</w:t>
    </w:r>
    <w:r w:rsidRPr="001E6EAF">
      <w:rPr>
        <w:rFonts w:eastAsia="Arial" w:cs="Arial"/>
        <w:spacing w:val="1"/>
        <w:szCs w:val="24"/>
      </w:rPr>
      <w:t xml:space="preserve"> </w:t>
    </w:r>
    <w:r w:rsidRPr="001E6EAF">
      <w:rPr>
        <w:rFonts w:eastAsia="Arial" w:cs="Arial"/>
        <w:spacing w:val="-1"/>
        <w:szCs w:val="24"/>
      </w:rPr>
      <w:t>Depart</w:t>
    </w:r>
    <w:r w:rsidRPr="001E6EAF">
      <w:rPr>
        <w:rFonts w:eastAsia="Arial" w:cs="Arial"/>
        <w:spacing w:val="3"/>
        <w:szCs w:val="24"/>
      </w:rPr>
      <w:t>m</w:t>
    </w:r>
    <w:r w:rsidRPr="001E6EAF">
      <w:rPr>
        <w:rFonts w:eastAsia="Arial" w:cs="Arial"/>
        <w:spacing w:val="-1"/>
        <w:szCs w:val="24"/>
      </w:rPr>
      <w:t>e</w:t>
    </w:r>
    <w:r w:rsidRPr="001E6EAF">
      <w:rPr>
        <w:rFonts w:eastAsia="Arial" w:cs="Arial"/>
        <w:spacing w:val="-3"/>
        <w:szCs w:val="24"/>
      </w:rPr>
      <w:t>n</w:t>
    </w:r>
    <w:r w:rsidRPr="001E6EAF">
      <w:rPr>
        <w:rFonts w:eastAsia="Arial" w:cs="Arial"/>
        <w:szCs w:val="24"/>
      </w:rPr>
      <w:t>t</w:t>
    </w:r>
    <w:r w:rsidRPr="001E6EAF">
      <w:rPr>
        <w:rFonts w:eastAsia="Arial" w:cs="Arial"/>
        <w:spacing w:val="2"/>
        <w:szCs w:val="24"/>
      </w:rPr>
      <w:t xml:space="preserve"> </w:t>
    </w:r>
    <w:r w:rsidRPr="001E6EAF">
      <w:rPr>
        <w:rFonts w:eastAsia="Arial" w:cs="Arial"/>
        <w:spacing w:val="-1"/>
        <w:szCs w:val="24"/>
      </w:rPr>
      <w:t>o</w:t>
    </w:r>
    <w:r w:rsidRPr="001E6EAF">
      <w:rPr>
        <w:rFonts w:eastAsia="Arial" w:cs="Arial"/>
        <w:szCs w:val="24"/>
      </w:rPr>
      <w:t xml:space="preserve">f </w:t>
    </w:r>
    <w:r w:rsidRPr="001E6EAF">
      <w:rPr>
        <w:rFonts w:eastAsia="Arial" w:cs="Arial"/>
        <w:spacing w:val="1"/>
        <w:szCs w:val="24"/>
      </w:rPr>
      <w:t>E</w:t>
    </w:r>
    <w:r w:rsidRPr="001E6EAF">
      <w:rPr>
        <w:rFonts w:eastAsia="Arial" w:cs="Arial"/>
        <w:spacing w:val="-1"/>
        <w:szCs w:val="24"/>
      </w:rPr>
      <w:t>d</w:t>
    </w:r>
    <w:r w:rsidRPr="001E6EAF">
      <w:rPr>
        <w:rFonts w:eastAsia="Arial" w:cs="Arial"/>
        <w:spacing w:val="-3"/>
        <w:szCs w:val="24"/>
      </w:rPr>
      <w:t>u</w:t>
    </w:r>
    <w:r w:rsidRPr="001E6EAF">
      <w:rPr>
        <w:rFonts w:eastAsia="Arial" w:cs="Arial"/>
        <w:spacing w:val="1"/>
        <w:szCs w:val="24"/>
      </w:rPr>
      <w:t>c</w:t>
    </w:r>
    <w:r w:rsidRPr="001E6EAF">
      <w:rPr>
        <w:rFonts w:eastAsia="Arial" w:cs="Arial"/>
        <w:spacing w:val="-1"/>
        <w:szCs w:val="24"/>
      </w:rPr>
      <w:t>a</w:t>
    </w:r>
    <w:r w:rsidRPr="001E6EAF">
      <w:rPr>
        <w:rFonts w:eastAsia="Arial" w:cs="Arial"/>
        <w:spacing w:val="1"/>
        <w:szCs w:val="24"/>
      </w:rPr>
      <w:t>t</w:t>
    </w:r>
    <w:r w:rsidRPr="001E6EAF">
      <w:rPr>
        <w:rFonts w:eastAsia="Arial" w:cs="Arial"/>
        <w:szCs w:val="24"/>
      </w:rPr>
      <w:t>i</w:t>
    </w:r>
    <w:r w:rsidRPr="001E6EAF">
      <w:rPr>
        <w:rFonts w:eastAsia="Arial" w:cs="Arial"/>
        <w:spacing w:val="-3"/>
        <w:szCs w:val="24"/>
      </w:rPr>
      <w:t>o</w:t>
    </w:r>
    <w:r w:rsidRPr="001E6EAF">
      <w:rPr>
        <w:rFonts w:eastAsia="Arial" w:cs="Arial"/>
        <w:szCs w:val="24"/>
      </w:rPr>
      <w:t>n</w:t>
    </w:r>
    <w:r w:rsidR="002273B4" w:rsidRPr="001E6EAF">
      <w:rPr>
        <w:rFonts w:eastAsia="Arial" w:cs="Arial"/>
        <w:szCs w:val="24"/>
      </w:rPr>
      <w:tab/>
    </w:r>
    <w:r w:rsidR="00397B9D">
      <w:rPr>
        <w:rFonts w:eastAsia="Arial" w:cs="Arial"/>
        <w:szCs w:val="24"/>
      </w:rPr>
      <w:t>October</w:t>
    </w:r>
    <w:r w:rsidRPr="001E6EAF">
      <w:rPr>
        <w:rFonts w:eastAsia="Arial" w:cs="Arial"/>
        <w:szCs w:val="24"/>
      </w:rPr>
      <w:t xml:space="preserve"> </w:t>
    </w:r>
    <w:r w:rsidR="35AF49D1" w:rsidRPr="001E6EAF">
      <w:rPr>
        <w:rFonts w:eastAsia="Arial" w:cs="Arial"/>
        <w:szCs w:val="24"/>
      </w:rPr>
      <w:t>202</w:t>
    </w:r>
    <w:r w:rsidR="00397B9D">
      <w:rPr>
        <w:rFonts w:eastAsia="Arial" w:cs="Arial"/>
        <w:szCs w:val="24"/>
      </w:rPr>
      <w:t>6</w:t>
    </w:r>
    <w:r w:rsidR="002273B4" w:rsidRPr="001E6EAF">
      <w:rPr>
        <w:rFonts w:eastAsia="Arial" w:cs="Arial"/>
        <w:szCs w:val="24"/>
      </w:rPr>
      <w:tab/>
    </w:r>
    <w:r w:rsidR="002273B4" w:rsidRPr="001E6EAF">
      <w:rPr>
        <w:rFonts w:eastAsia="Arial" w:cs="Arial"/>
        <w:szCs w:val="24"/>
      </w:rPr>
      <w:fldChar w:fldCharType="begin"/>
    </w:r>
    <w:r w:rsidR="002273B4" w:rsidRPr="001E6EAF">
      <w:rPr>
        <w:rFonts w:eastAsia="Arial" w:cs="Arial"/>
        <w:szCs w:val="24"/>
      </w:rPr>
      <w:instrText xml:space="preserve"> PAGE   \* MERGEFORMAT </w:instrText>
    </w:r>
    <w:r w:rsidR="002273B4" w:rsidRPr="001E6EAF">
      <w:rPr>
        <w:rFonts w:eastAsia="Arial" w:cs="Arial"/>
        <w:szCs w:val="24"/>
      </w:rPr>
      <w:fldChar w:fldCharType="separate"/>
    </w:r>
    <w:r w:rsidRPr="001E6EAF">
      <w:rPr>
        <w:rFonts w:eastAsia="Arial" w:cs="Arial"/>
        <w:szCs w:val="24"/>
      </w:rPr>
      <w:t>viii</w:t>
    </w:r>
    <w:r w:rsidR="002273B4" w:rsidRPr="001E6EAF">
      <w:rPr>
        <w:rFonts w:eastAsia="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39BF23A1" w14:paraId="22319A54" w14:textId="77777777" w:rsidTr="00504B22">
      <w:trPr>
        <w:trHeight w:val="300"/>
      </w:trPr>
      <w:tc>
        <w:tcPr>
          <w:tcW w:w="3345" w:type="dxa"/>
        </w:tcPr>
        <w:p w14:paraId="6A7401D1" w14:textId="18A780A2" w:rsidR="39BF23A1" w:rsidRDefault="39BF23A1" w:rsidP="00504B22">
          <w:pPr>
            <w:pStyle w:val="Header"/>
            <w:ind w:left="-115"/>
          </w:pPr>
        </w:p>
      </w:tc>
      <w:tc>
        <w:tcPr>
          <w:tcW w:w="3345" w:type="dxa"/>
        </w:tcPr>
        <w:p w14:paraId="6093A935" w14:textId="7B7004F2" w:rsidR="39BF23A1" w:rsidRDefault="39BF23A1" w:rsidP="00504B22">
          <w:pPr>
            <w:pStyle w:val="Header"/>
            <w:jc w:val="center"/>
          </w:pPr>
        </w:p>
      </w:tc>
      <w:tc>
        <w:tcPr>
          <w:tcW w:w="3345" w:type="dxa"/>
        </w:tcPr>
        <w:p w14:paraId="2B086941" w14:textId="0D069DAD" w:rsidR="39BF23A1" w:rsidRDefault="39BF23A1" w:rsidP="00504B22">
          <w:pPr>
            <w:pStyle w:val="Header"/>
            <w:ind w:right="-115"/>
            <w:jc w:val="right"/>
          </w:pPr>
        </w:p>
      </w:tc>
    </w:tr>
  </w:tbl>
  <w:p w14:paraId="37F69B27" w14:textId="2AC63569" w:rsidR="39BF23A1" w:rsidRDefault="39BF23A1" w:rsidP="00504B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39BF23A1" w14:paraId="3D4E51C3" w14:textId="77777777" w:rsidTr="00504B22">
      <w:trPr>
        <w:trHeight w:val="300"/>
      </w:trPr>
      <w:tc>
        <w:tcPr>
          <w:tcW w:w="3315" w:type="dxa"/>
        </w:tcPr>
        <w:p w14:paraId="75E9E0AE" w14:textId="5589C43A" w:rsidR="39BF23A1" w:rsidRDefault="39BF23A1" w:rsidP="00504B22">
          <w:pPr>
            <w:pStyle w:val="Header"/>
            <w:ind w:left="-115"/>
          </w:pPr>
        </w:p>
      </w:tc>
      <w:tc>
        <w:tcPr>
          <w:tcW w:w="3315" w:type="dxa"/>
        </w:tcPr>
        <w:p w14:paraId="01736AF8" w14:textId="783EECAC" w:rsidR="39BF23A1" w:rsidRDefault="39BF23A1" w:rsidP="00504B22">
          <w:pPr>
            <w:pStyle w:val="Header"/>
            <w:jc w:val="center"/>
          </w:pPr>
        </w:p>
      </w:tc>
      <w:tc>
        <w:tcPr>
          <w:tcW w:w="3315" w:type="dxa"/>
        </w:tcPr>
        <w:p w14:paraId="141AFE54" w14:textId="188F5B93" w:rsidR="39BF23A1" w:rsidRDefault="39BF23A1" w:rsidP="00504B22">
          <w:pPr>
            <w:pStyle w:val="Header"/>
            <w:ind w:right="-115"/>
            <w:jc w:val="right"/>
          </w:pPr>
        </w:p>
      </w:tc>
    </w:tr>
  </w:tbl>
  <w:p w14:paraId="06978987" w14:textId="77F27958" w:rsidR="39BF23A1" w:rsidRDefault="39BF23A1" w:rsidP="009E0F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3764" w14:textId="77777777" w:rsidR="002273B4" w:rsidRDefault="002273B4" w:rsidP="00493175">
    <w:pPr>
      <w:spacing w:before="6" w:after="0" w:line="220" w:lineRule="exact"/>
    </w:pPr>
    <w:r>
      <w:rPr>
        <w:noProof/>
      </w:rPr>
      <mc:AlternateContent>
        <mc:Choice Requires="wpg">
          <w:drawing>
            <wp:anchor distT="0" distB="0" distL="114300" distR="114300" simplePos="0" relativeHeight="251658243" behindDoc="1" locked="0" layoutInCell="1" allowOverlap="1" wp14:anchorId="31D3BC1D" wp14:editId="2DCDC5E0">
              <wp:simplePos x="0" y="0"/>
              <wp:positionH relativeFrom="page">
                <wp:posOffset>764438</wp:posOffset>
              </wp:positionH>
              <wp:positionV relativeFrom="paragraph">
                <wp:posOffset>128421</wp:posOffset>
              </wp:positionV>
              <wp:extent cx="6115914" cy="45719"/>
              <wp:effectExtent l="0" t="0" r="0" b="0"/>
              <wp:wrapNone/>
              <wp:docPr id="2757" name="Group 27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914" cy="45719"/>
                        <a:chOff x="1412" y="-23"/>
                        <a:chExt cx="9424" cy="2"/>
                      </a:xfrm>
                    </wpg:grpSpPr>
                    <wps:wsp>
                      <wps:cNvPr id="2758" name="Freeform 2682"/>
                      <wps:cNvSpPr>
                        <a:spLocks/>
                      </wps:cNvSpPr>
                      <wps:spPr bwMode="auto">
                        <a:xfrm>
                          <a:off x="1412" y="-23"/>
                          <a:ext cx="9424" cy="2"/>
                        </a:xfrm>
                        <a:custGeom>
                          <a:avLst/>
                          <a:gdLst>
                            <a:gd name="T0" fmla="+- 0 1412 1412"/>
                            <a:gd name="T1" fmla="*/ T0 w 9424"/>
                            <a:gd name="T2" fmla="+- 0 10835 1412"/>
                            <a:gd name="T3" fmla="*/ T2 w 9424"/>
                          </a:gdLst>
                          <a:ahLst/>
                          <a:cxnLst>
                            <a:cxn ang="0">
                              <a:pos x="T1" y="0"/>
                            </a:cxn>
                            <a:cxn ang="0">
                              <a:pos x="T3" y="0"/>
                            </a:cxn>
                          </a:cxnLst>
                          <a:rect l="0" t="0" r="r" b="b"/>
                          <a:pathLst>
                            <a:path w="9424">
                              <a:moveTo>
                                <a:pt x="0" y="0"/>
                              </a:moveTo>
                              <a:lnTo>
                                <a:pt x="942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A55146" id="Group 2757" o:spid="_x0000_s1026" alt="&quot;&quot;" style="position:absolute;margin-left:60.2pt;margin-top:10.1pt;width:481.55pt;height:3.6pt;z-index:-251658237;mso-position-horizontal-relative:page" coordorigin="1412,-23" coordsize="9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">
              <v:shape id="Freeform 2682" o:spid="_x0000_s1027" style="position:absolute;left:1412;top:-23;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" path="m,l9423,e" filled="f" strokeweight=".58pt">
                <v:path arrowok="t" o:connecttype="custom" o:connectlocs="0,0;9423,0" o:connectangles="0,0"/>
              </v:shape>
              <w10:wrap anchorx="page"/>
            </v:group>
          </w:pict>
        </mc:Fallback>
      </mc:AlternateContent>
    </w:r>
  </w:p>
  <w:p w14:paraId="04B0E09B" w14:textId="1E5D0B78" w:rsidR="002273B4" w:rsidRPr="001E6EAF" w:rsidRDefault="72A96095" w:rsidP="00493175">
    <w:pPr>
      <w:tabs>
        <w:tab w:val="left" w:pos="4260"/>
        <w:tab w:val="left" w:pos="9360"/>
      </w:tabs>
      <w:spacing w:after="0" w:line="240" w:lineRule="auto"/>
      <w:ind w:left="105" w:right="-20"/>
      <w:rPr>
        <w:rFonts w:eastAsia="Arial" w:cs="Arial"/>
        <w:szCs w:val="24"/>
      </w:rPr>
    </w:pPr>
    <w:r w:rsidRPr="001E6EAF">
      <w:rPr>
        <w:rFonts w:eastAsia="Arial" w:cs="Arial"/>
        <w:spacing w:val="-1"/>
        <w:szCs w:val="24"/>
      </w:rPr>
      <w:t>Ca</w:t>
    </w:r>
    <w:r w:rsidRPr="001E6EAF">
      <w:rPr>
        <w:rFonts w:eastAsia="Arial" w:cs="Arial"/>
        <w:szCs w:val="24"/>
      </w:rPr>
      <w:t>li</w:t>
    </w:r>
    <w:r w:rsidRPr="001E6EAF">
      <w:rPr>
        <w:rFonts w:eastAsia="Arial" w:cs="Arial"/>
        <w:spacing w:val="1"/>
        <w:szCs w:val="24"/>
      </w:rPr>
      <w:t>f</w:t>
    </w:r>
    <w:r w:rsidRPr="001E6EAF">
      <w:rPr>
        <w:rFonts w:eastAsia="Arial" w:cs="Arial"/>
        <w:spacing w:val="-1"/>
        <w:szCs w:val="24"/>
      </w:rPr>
      <w:t>orn</w:t>
    </w:r>
    <w:r w:rsidRPr="001E6EAF">
      <w:rPr>
        <w:rFonts w:eastAsia="Arial" w:cs="Arial"/>
        <w:szCs w:val="24"/>
      </w:rPr>
      <w:t>ia</w:t>
    </w:r>
    <w:r w:rsidRPr="001E6EAF">
      <w:rPr>
        <w:rFonts w:eastAsia="Arial" w:cs="Arial"/>
        <w:spacing w:val="1"/>
        <w:szCs w:val="24"/>
      </w:rPr>
      <w:t xml:space="preserve"> </w:t>
    </w:r>
    <w:r w:rsidRPr="001E6EAF">
      <w:rPr>
        <w:rFonts w:eastAsia="Arial" w:cs="Arial"/>
        <w:spacing w:val="-1"/>
        <w:szCs w:val="24"/>
      </w:rPr>
      <w:t>Depart</w:t>
    </w:r>
    <w:r w:rsidRPr="001E6EAF">
      <w:rPr>
        <w:rFonts w:eastAsia="Arial" w:cs="Arial"/>
        <w:spacing w:val="3"/>
        <w:szCs w:val="24"/>
      </w:rPr>
      <w:t>m</w:t>
    </w:r>
    <w:r w:rsidRPr="001E6EAF">
      <w:rPr>
        <w:rFonts w:eastAsia="Arial" w:cs="Arial"/>
        <w:spacing w:val="-1"/>
        <w:szCs w:val="24"/>
      </w:rPr>
      <w:t>e</w:t>
    </w:r>
    <w:r w:rsidRPr="001E6EAF">
      <w:rPr>
        <w:rFonts w:eastAsia="Arial" w:cs="Arial"/>
        <w:spacing w:val="-3"/>
        <w:szCs w:val="24"/>
      </w:rPr>
      <w:t>n</w:t>
    </w:r>
    <w:r w:rsidRPr="001E6EAF">
      <w:rPr>
        <w:rFonts w:eastAsia="Arial" w:cs="Arial"/>
        <w:szCs w:val="24"/>
      </w:rPr>
      <w:t>t</w:t>
    </w:r>
    <w:r w:rsidRPr="001E6EAF">
      <w:rPr>
        <w:rFonts w:eastAsia="Arial" w:cs="Arial"/>
        <w:spacing w:val="2"/>
        <w:szCs w:val="24"/>
      </w:rPr>
      <w:t xml:space="preserve"> </w:t>
    </w:r>
    <w:r w:rsidRPr="001E6EAF">
      <w:rPr>
        <w:rFonts w:eastAsia="Arial" w:cs="Arial"/>
        <w:spacing w:val="-1"/>
        <w:szCs w:val="24"/>
      </w:rPr>
      <w:t>o</w:t>
    </w:r>
    <w:r w:rsidRPr="001E6EAF">
      <w:rPr>
        <w:rFonts w:eastAsia="Arial" w:cs="Arial"/>
        <w:szCs w:val="24"/>
      </w:rPr>
      <w:t xml:space="preserve">f </w:t>
    </w:r>
    <w:r w:rsidRPr="001E6EAF">
      <w:rPr>
        <w:rFonts w:eastAsia="Arial" w:cs="Arial"/>
        <w:spacing w:val="1"/>
        <w:szCs w:val="24"/>
      </w:rPr>
      <w:t>E</w:t>
    </w:r>
    <w:r w:rsidRPr="001E6EAF">
      <w:rPr>
        <w:rFonts w:eastAsia="Arial" w:cs="Arial"/>
        <w:spacing w:val="-1"/>
        <w:szCs w:val="24"/>
      </w:rPr>
      <w:t>d</w:t>
    </w:r>
    <w:r w:rsidRPr="001E6EAF">
      <w:rPr>
        <w:rFonts w:eastAsia="Arial" w:cs="Arial"/>
        <w:spacing w:val="-3"/>
        <w:szCs w:val="24"/>
      </w:rPr>
      <w:t>u</w:t>
    </w:r>
    <w:r w:rsidRPr="001E6EAF">
      <w:rPr>
        <w:rFonts w:eastAsia="Arial" w:cs="Arial"/>
        <w:spacing w:val="1"/>
        <w:szCs w:val="24"/>
      </w:rPr>
      <w:t>c</w:t>
    </w:r>
    <w:r w:rsidRPr="001E6EAF">
      <w:rPr>
        <w:rFonts w:eastAsia="Arial" w:cs="Arial"/>
        <w:spacing w:val="-1"/>
        <w:szCs w:val="24"/>
      </w:rPr>
      <w:t>a</w:t>
    </w:r>
    <w:r w:rsidRPr="001E6EAF">
      <w:rPr>
        <w:rFonts w:eastAsia="Arial" w:cs="Arial"/>
        <w:spacing w:val="1"/>
        <w:szCs w:val="24"/>
      </w:rPr>
      <w:t>t</w:t>
    </w:r>
    <w:r w:rsidRPr="001E6EAF">
      <w:rPr>
        <w:rFonts w:eastAsia="Arial" w:cs="Arial"/>
        <w:szCs w:val="24"/>
      </w:rPr>
      <w:t>i</w:t>
    </w:r>
    <w:r w:rsidRPr="001E6EAF">
      <w:rPr>
        <w:rFonts w:eastAsia="Arial" w:cs="Arial"/>
        <w:spacing w:val="-3"/>
        <w:szCs w:val="24"/>
      </w:rPr>
      <w:t>o</w:t>
    </w:r>
    <w:r w:rsidRPr="001E6EAF">
      <w:rPr>
        <w:rFonts w:eastAsia="Arial" w:cs="Arial"/>
        <w:szCs w:val="24"/>
      </w:rPr>
      <w:t>n</w:t>
    </w:r>
    <w:r w:rsidR="002273B4" w:rsidRPr="001E6EAF">
      <w:rPr>
        <w:rFonts w:eastAsia="Arial" w:cs="Arial"/>
        <w:szCs w:val="24"/>
      </w:rPr>
      <w:tab/>
    </w:r>
    <w:r w:rsidR="00F96D52">
      <w:rPr>
        <w:rFonts w:eastAsia="Arial" w:cs="Arial"/>
        <w:szCs w:val="24"/>
      </w:rPr>
      <w:t>October</w:t>
    </w:r>
    <w:r w:rsidRPr="001E6EAF">
      <w:rPr>
        <w:rFonts w:eastAsia="Arial" w:cs="Arial"/>
        <w:szCs w:val="24"/>
      </w:rPr>
      <w:t xml:space="preserve"> </w:t>
    </w:r>
    <w:r w:rsidR="35AF49D1" w:rsidRPr="001E6EAF">
      <w:rPr>
        <w:rFonts w:eastAsia="Arial" w:cs="Arial"/>
        <w:szCs w:val="24"/>
      </w:rPr>
      <w:t>202</w:t>
    </w:r>
    <w:r w:rsidR="00F96D52">
      <w:rPr>
        <w:rFonts w:eastAsia="Arial" w:cs="Arial"/>
        <w:szCs w:val="24"/>
      </w:rPr>
      <w:t>6</w:t>
    </w:r>
    <w:r w:rsidR="002273B4" w:rsidRPr="001E6EAF">
      <w:rPr>
        <w:rFonts w:eastAsia="Arial" w:cs="Arial"/>
        <w:szCs w:val="24"/>
      </w:rPr>
      <w:tab/>
    </w:r>
    <w:r w:rsidR="002273B4" w:rsidRPr="001E6EAF">
      <w:rPr>
        <w:rFonts w:eastAsia="Arial" w:cs="Arial"/>
        <w:szCs w:val="24"/>
      </w:rPr>
      <w:fldChar w:fldCharType="begin"/>
    </w:r>
    <w:r w:rsidR="002273B4" w:rsidRPr="001E6EAF">
      <w:rPr>
        <w:rFonts w:eastAsia="Arial" w:cs="Arial"/>
        <w:szCs w:val="24"/>
      </w:rPr>
      <w:instrText xml:space="preserve"> PAGE   \* MERGEFORMAT </w:instrText>
    </w:r>
    <w:r w:rsidR="002273B4" w:rsidRPr="001E6EAF">
      <w:rPr>
        <w:rFonts w:eastAsia="Arial" w:cs="Arial"/>
        <w:szCs w:val="24"/>
      </w:rPr>
      <w:fldChar w:fldCharType="separate"/>
    </w:r>
    <w:r w:rsidRPr="001E6EAF">
      <w:rPr>
        <w:rFonts w:eastAsia="Arial" w:cs="Arial"/>
        <w:szCs w:val="24"/>
      </w:rPr>
      <w:t>17</w:t>
    </w:r>
    <w:r w:rsidR="002273B4" w:rsidRPr="001E6EAF">
      <w:rPr>
        <w:rFonts w:eastAsia="Arial" w:cs="Arial"/>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39BF23A1" w14:paraId="3B3B1A27" w14:textId="77777777" w:rsidTr="00504B22">
      <w:trPr>
        <w:trHeight w:val="300"/>
      </w:trPr>
      <w:tc>
        <w:tcPr>
          <w:tcW w:w="3315" w:type="dxa"/>
        </w:tcPr>
        <w:p w14:paraId="3EA0A39D" w14:textId="0393110D" w:rsidR="39BF23A1" w:rsidRDefault="39BF23A1" w:rsidP="00504B22">
          <w:pPr>
            <w:pStyle w:val="Header"/>
            <w:ind w:left="-115"/>
          </w:pPr>
        </w:p>
      </w:tc>
      <w:tc>
        <w:tcPr>
          <w:tcW w:w="3315" w:type="dxa"/>
        </w:tcPr>
        <w:p w14:paraId="0451635F" w14:textId="4ABA0ACD" w:rsidR="39BF23A1" w:rsidRDefault="39BF23A1" w:rsidP="00504B22">
          <w:pPr>
            <w:pStyle w:val="Header"/>
            <w:jc w:val="center"/>
          </w:pPr>
        </w:p>
      </w:tc>
      <w:tc>
        <w:tcPr>
          <w:tcW w:w="3315" w:type="dxa"/>
        </w:tcPr>
        <w:p w14:paraId="62FBCB1C" w14:textId="567FA325" w:rsidR="39BF23A1" w:rsidRDefault="39BF23A1" w:rsidP="00504B22">
          <w:pPr>
            <w:pStyle w:val="Header"/>
            <w:ind w:right="-115"/>
            <w:jc w:val="right"/>
          </w:pPr>
        </w:p>
      </w:tc>
    </w:tr>
  </w:tbl>
  <w:p w14:paraId="4798E312" w14:textId="310B3CDD" w:rsidR="39BF23A1" w:rsidRDefault="39BF23A1" w:rsidP="009E0F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4E0E" w14:textId="68DDB8D4" w:rsidR="002273B4" w:rsidRPr="00300917" w:rsidRDefault="002273B4" w:rsidP="72A96095">
    <w:pPr>
      <w:pStyle w:val="Footer"/>
      <w:pBdr>
        <w:top w:val="single" w:sz="4" w:space="1" w:color="auto"/>
      </w:pBdr>
      <w:tabs>
        <w:tab w:val="center" w:pos="5040"/>
      </w:tabs>
      <w:ind w:right="-4"/>
      <w:rPr>
        <w:rFonts w:cs="Arial"/>
        <w:szCs w:val="24"/>
      </w:rPr>
    </w:pPr>
    <w:r w:rsidRPr="00300917">
      <w:rPr>
        <w:rFonts w:cs="Arial"/>
        <w:noProof/>
        <w:szCs w:val="24"/>
      </w:rPr>
      <mc:AlternateContent>
        <mc:Choice Requires="wps">
          <w:drawing>
            <wp:anchor distT="0" distB="0" distL="114300" distR="114300" simplePos="0" relativeHeight="251658241" behindDoc="0" locked="0" layoutInCell="1" allowOverlap="1" wp14:anchorId="299A254B" wp14:editId="4A2CE270">
              <wp:simplePos x="0" y="0"/>
              <wp:positionH relativeFrom="column">
                <wp:posOffset>5301673</wp:posOffset>
              </wp:positionH>
              <wp:positionV relativeFrom="paragraph">
                <wp:posOffset>2291715</wp:posOffset>
              </wp:positionV>
              <wp:extent cx="2188493" cy="0"/>
              <wp:effectExtent l="0" t="0" r="0" b="0"/>
              <wp:wrapNone/>
              <wp:docPr id="2764" name="Straight Connector 2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1884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E90B0C" id="Straight Connector 2764"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17.45pt,180.45pt" to="589.7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mmgEAAIgDAAAOAAAAZHJzL2Uyb0RvYy54bWysU8tu2zAQvBfoPxC815LcIn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" strokecolor="black [3200]" strokeweight=".5pt">
              <v:stroke joinstyle="miter"/>
            </v:line>
          </w:pict>
        </mc:Fallback>
      </mc:AlternateContent>
    </w:r>
    <w:r w:rsidRPr="00300917">
      <w:rPr>
        <w:rFonts w:cs="Arial"/>
        <w:noProof/>
        <w:szCs w:val="24"/>
      </w:rPr>
      <mc:AlternateContent>
        <mc:Choice Requires="wps">
          <w:drawing>
            <wp:anchor distT="0" distB="0" distL="114300" distR="114300" simplePos="0" relativeHeight="251658242" behindDoc="0" locked="0" layoutInCell="1" allowOverlap="1" wp14:anchorId="14C131A3" wp14:editId="36F7C824">
              <wp:simplePos x="0" y="0"/>
              <wp:positionH relativeFrom="column">
                <wp:posOffset>6085094</wp:posOffset>
              </wp:positionH>
              <wp:positionV relativeFrom="paragraph">
                <wp:posOffset>2431309</wp:posOffset>
              </wp:positionV>
              <wp:extent cx="2977749" cy="0"/>
              <wp:effectExtent l="0" t="0" r="0" b="0"/>
              <wp:wrapNone/>
              <wp:docPr id="2775" name="Straight Connector 27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77749"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6CDB0" id="Straight Connector 2775" o:spid="_x0000_s1026" alt="&quot;&quot;"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15pt,191.45pt" to="713.6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" strokecolor="black [3200]" strokeweight=".25pt">
              <v:stroke joinstyle="miter"/>
            </v:line>
          </w:pict>
        </mc:Fallback>
      </mc:AlternateContent>
    </w:r>
    <w:r w:rsidR="72A96095" w:rsidRPr="00300917">
      <w:rPr>
        <w:rFonts w:cs="Arial"/>
        <w:szCs w:val="24"/>
      </w:rPr>
      <w:t>California Department of Education</w:t>
    </w:r>
    <w:r w:rsidRPr="00300917">
      <w:rPr>
        <w:rFonts w:cs="Arial"/>
        <w:szCs w:val="24"/>
      </w:rPr>
      <w:tab/>
    </w:r>
    <w:r w:rsidR="00300917">
      <w:rPr>
        <w:rFonts w:cs="Arial"/>
        <w:szCs w:val="24"/>
      </w:rPr>
      <w:tab/>
    </w:r>
    <w:r w:rsidR="00B916F9">
      <w:rPr>
        <w:rFonts w:eastAsia="Arial" w:cs="Arial"/>
        <w:szCs w:val="24"/>
      </w:rPr>
      <w:t>October</w:t>
    </w:r>
    <w:r w:rsidR="35AF49D1" w:rsidRPr="00300917">
      <w:rPr>
        <w:rFonts w:eastAsia="Arial" w:cs="Arial"/>
        <w:szCs w:val="24"/>
      </w:rPr>
      <w:t xml:space="preserve"> 202</w:t>
    </w:r>
    <w:r w:rsidR="00B916F9">
      <w:rPr>
        <w:rFonts w:eastAsia="Arial" w:cs="Arial"/>
        <w:szCs w:val="24"/>
      </w:rPr>
      <w:t>6</w:t>
    </w:r>
    <w:r w:rsidRPr="00300917">
      <w:rPr>
        <w:szCs w:val="24"/>
      </w:rPr>
      <w:tab/>
    </w:r>
    <w:r w:rsidR="00BC0414" w:rsidRPr="00300917">
      <w:rPr>
        <w:rFonts w:cs="Arial"/>
        <w:noProof/>
        <w:szCs w:val="24"/>
      </w:rPr>
      <w:fldChar w:fldCharType="begin"/>
    </w:r>
    <w:r w:rsidR="00BC0414" w:rsidRPr="00300917">
      <w:rPr>
        <w:rFonts w:cs="Arial"/>
        <w:szCs w:val="24"/>
      </w:rPr>
      <w:instrText xml:space="preserve"> PAGE   \* MERGEFORMAT </w:instrText>
    </w:r>
    <w:r w:rsidR="00BC0414" w:rsidRPr="00300917">
      <w:rPr>
        <w:rFonts w:cs="Arial"/>
        <w:szCs w:val="24"/>
      </w:rPr>
      <w:fldChar w:fldCharType="separate"/>
    </w:r>
    <w:r w:rsidR="72A96095" w:rsidRPr="00300917">
      <w:rPr>
        <w:rFonts w:cs="Arial"/>
        <w:noProof/>
        <w:szCs w:val="24"/>
      </w:rPr>
      <w:t>1</w:t>
    </w:r>
    <w:r w:rsidR="00BC0414" w:rsidRPr="00300917">
      <w:rPr>
        <w:rFonts w:cs="Arial"/>
        <w:noProof/>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39BF23A1" w14:paraId="08BBC33B" w14:textId="77777777" w:rsidTr="00504B22">
      <w:trPr>
        <w:trHeight w:val="300"/>
      </w:trPr>
      <w:tc>
        <w:tcPr>
          <w:tcW w:w="3345" w:type="dxa"/>
        </w:tcPr>
        <w:p w14:paraId="4E8BE9D5" w14:textId="03006F8B" w:rsidR="39BF23A1" w:rsidRDefault="39BF23A1" w:rsidP="00504B22">
          <w:pPr>
            <w:pStyle w:val="Header"/>
            <w:ind w:left="-115"/>
          </w:pPr>
        </w:p>
      </w:tc>
      <w:tc>
        <w:tcPr>
          <w:tcW w:w="3345" w:type="dxa"/>
        </w:tcPr>
        <w:p w14:paraId="3A2D6E41" w14:textId="5F0001F9" w:rsidR="39BF23A1" w:rsidRDefault="39BF23A1" w:rsidP="00504B22">
          <w:pPr>
            <w:pStyle w:val="Header"/>
            <w:jc w:val="center"/>
          </w:pPr>
        </w:p>
      </w:tc>
      <w:tc>
        <w:tcPr>
          <w:tcW w:w="3345" w:type="dxa"/>
        </w:tcPr>
        <w:p w14:paraId="2BE59A39" w14:textId="7F814473" w:rsidR="39BF23A1" w:rsidRDefault="39BF23A1" w:rsidP="00504B22">
          <w:pPr>
            <w:pStyle w:val="Header"/>
            <w:ind w:right="-115"/>
            <w:jc w:val="right"/>
          </w:pPr>
        </w:p>
      </w:tc>
    </w:tr>
  </w:tbl>
  <w:p w14:paraId="7B54735C" w14:textId="4AD20436" w:rsidR="39BF23A1" w:rsidRDefault="39BF23A1" w:rsidP="00B357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68A1A" w14:textId="77777777" w:rsidR="0084612D" w:rsidRDefault="0084612D" w:rsidP="00DE4FE5">
      <w:pPr>
        <w:spacing w:after="0" w:line="240" w:lineRule="auto"/>
      </w:pPr>
      <w:r>
        <w:separator/>
      </w:r>
    </w:p>
    <w:p w14:paraId="753CF2E4" w14:textId="77777777" w:rsidR="0084612D" w:rsidRDefault="0084612D"/>
  </w:footnote>
  <w:footnote w:type="continuationSeparator" w:id="0">
    <w:p w14:paraId="120E8893" w14:textId="77777777" w:rsidR="0084612D" w:rsidRDefault="0084612D" w:rsidP="00DE4FE5">
      <w:pPr>
        <w:spacing w:after="0" w:line="240" w:lineRule="auto"/>
      </w:pPr>
      <w:r>
        <w:continuationSeparator/>
      </w:r>
    </w:p>
    <w:p w14:paraId="529A298C" w14:textId="77777777" w:rsidR="0084612D" w:rsidRDefault="0084612D"/>
  </w:footnote>
  <w:footnote w:type="continuationNotice" w:id="1">
    <w:p w14:paraId="3DF3DCCE" w14:textId="77777777" w:rsidR="0084612D" w:rsidRDefault="0084612D">
      <w:pPr>
        <w:spacing w:after="0" w:line="240" w:lineRule="auto"/>
      </w:pPr>
    </w:p>
    <w:p w14:paraId="4F6A9431" w14:textId="77777777" w:rsidR="0084612D" w:rsidRDefault="008461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75F2" w14:textId="76A475AA" w:rsidR="002273B4" w:rsidRPr="00992D27" w:rsidRDefault="35AF49D1" w:rsidP="59B2C500">
    <w:pPr>
      <w:pStyle w:val="Header"/>
      <w:pBdr>
        <w:bottom w:val="single" w:sz="4" w:space="0" w:color="auto"/>
      </w:pBdr>
      <w:jc w:val="center"/>
      <w:rPr>
        <w:rFonts w:cs="Arial"/>
        <w:smallCaps/>
        <w:spacing w:val="40"/>
        <w:sz w:val="20"/>
        <w:szCs w:val="20"/>
      </w:rPr>
    </w:pPr>
    <w:r w:rsidRPr="00992D27">
      <w:rPr>
        <w:rFonts w:cs="Arial"/>
        <w:smallCaps/>
        <w:spacing w:val="40"/>
        <w:sz w:val="20"/>
        <w:szCs w:val="20"/>
      </w:rPr>
      <w:t>2024</w:t>
    </w:r>
    <w:r w:rsidR="59B2C500" w:rsidRPr="00992D27">
      <w:rPr>
        <w:rFonts w:cs="Arial"/>
        <w:smallCaps/>
        <w:spacing w:val="40"/>
        <w:sz w:val="20"/>
        <w:szCs w:val="20"/>
      </w:rPr>
      <w:t xml:space="preserve"> Dashboard Technical Guide: I</w:t>
    </w:r>
    <w:r w:rsidR="59B2C500">
      <w:rPr>
        <w:rFonts w:cs="Arial"/>
        <w:smallCaps/>
        <w:spacing w:val="40"/>
        <w:sz w:val="20"/>
        <w:szCs w:val="20"/>
      </w:rPr>
      <w:t>ntroduction</w:t>
    </w:r>
    <w:r w:rsidR="59B2C500" w:rsidRPr="00992D27">
      <w:rPr>
        <w:rFonts w:cs="Arial"/>
        <w:smallCaps/>
        <w:spacing w:val="40"/>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39BF23A1" w14:paraId="55F13ABC" w14:textId="77777777" w:rsidTr="35AF49D1">
      <w:trPr>
        <w:trHeight w:val="300"/>
      </w:trPr>
      <w:tc>
        <w:tcPr>
          <w:tcW w:w="3345" w:type="dxa"/>
        </w:tcPr>
        <w:p w14:paraId="317B4DC1" w14:textId="52A7556C" w:rsidR="39BF23A1" w:rsidRDefault="39BF23A1" w:rsidP="35AF49D1">
          <w:pPr>
            <w:pStyle w:val="Header"/>
            <w:ind w:left="-115"/>
          </w:pPr>
        </w:p>
      </w:tc>
      <w:tc>
        <w:tcPr>
          <w:tcW w:w="3345" w:type="dxa"/>
        </w:tcPr>
        <w:p w14:paraId="11593120" w14:textId="58C3BE0C" w:rsidR="39BF23A1" w:rsidRDefault="39BF23A1" w:rsidP="00504B22">
          <w:pPr>
            <w:pStyle w:val="Header"/>
            <w:jc w:val="center"/>
          </w:pPr>
        </w:p>
      </w:tc>
      <w:tc>
        <w:tcPr>
          <w:tcW w:w="3345" w:type="dxa"/>
        </w:tcPr>
        <w:p w14:paraId="5EBEBEF6" w14:textId="39E68138" w:rsidR="39BF23A1" w:rsidRDefault="39BF23A1" w:rsidP="00504B22">
          <w:pPr>
            <w:pStyle w:val="Header"/>
            <w:ind w:right="-115"/>
            <w:jc w:val="right"/>
          </w:pPr>
        </w:p>
      </w:tc>
    </w:tr>
  </w:tbl>
  <w:p w14:paraId="0DEADFE8" w14:textId="5453E35E" w:rsidR="39BF23A1" w:rsidRDefault="39BF23A1" w:rsidP="00504B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2EA6" w14:textId="077225D9" w:rsidR="00DD4939" w:rsidRDefault="00DD49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14EC" w14:textId="41229CF2" w:rsidR="00DD4939" w:rsidRDefault="00DD49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39BF23A1" w14:paraId="4F077462" w14:textId="77777777" w:rsidTr="00504B22">
      <w:trPr>
        <w:trHeight w:val="300"/>
      </w:trPr>
      <w:tc>
        <w:tcPr>
          <w:tcW w:w="3315" w:type="dxa"/>
        </w:tcPr>
        <w:p w14:paraId="02400E34" w14:textId="4FC76805" w:rsidR="39BF23A1" w:rsidRDefault="39BF23A1" w:rsidP="00504B22">
          <w:pPr>
            <w:pStyle w:val="Header"/>
            <w:ind w:left="-115"/>
          </w:pPr>
        </w:p>
      </w:tc>
      <w:tc>
        <w:tcPr>
          <w:tcW w:w="3315" w:type="dxa"/>
        </w:tcPr>
        <w:p w14:paraId="50825E11" w14:textId="0661FA83" w:rsidR="39BF23A1" w:rsidRDefault="39BF23A1" w:rsidP="00504B22">
          <w:pPr>
            <w:pStyle w:val="Header"/>
            <w:jc w:val="center"/>
          </w:pPr>
        </w:p>
      </w:tc>
      <w:tc>
        <w:tcPr>
          <w:tcW w:w="3315" w:type="dxa"/>
        </w:tcPr>
        <w:p w14:paraId="07E052EE" w14:textId="2EF4D86A" w:rsidR="39BF23A1" w:rsidRDefault="39BF23A1" w:rsidP="00504B22">
          <w:pPr>
            <w:pStyle w:val="Header"/>
            <w:ind w:right="-115"/>
            <w:jc w:val="right"/>
          </w:pPr>
        </w:p>
      </w:tc>
    </w:tr>
  </w:tbl>
  <w:p w14:paraId="6B05418E" w14:textId="1E42E5AF" w:rsidR="39BF23A1" w:rsidRDefault="39BF23A1" w:rsidP="00504B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8C52" w14:textId="5A998EF1" w:rsidR="00DD4939" w:rsidRDefault="00DD49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9FBA" w14:textId="500D90B0" w:rsidR="00DD4939" w:rsidRDefault="00DD49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39BF23A1" w14:paraId="4B62D669" w14:textId="77777777" w:rsidTr="00504B22">
      <w:trPr>
        <w:trHeight w:val="300"/>
      </w:trPr>
      <w:tc>
        <w:tcPr>
          <w:tcW w:w="3315" w:type="dxa"/>
        </w:tcPr>
        <w:p w14:paraId="20624CC6" w14:textId="3A64E4A3" w:rsidR="39BF23A1" w:rsidRDefault="39BF23A1" w:rsidP="00504B22">
          <w:pPr>
            <w:pStyle w:val="Header"/>
            <w:ind w:left="-115"/>
          </w:pPr>
        </w:p>
      </w:tc>
      <w:tc>
        <w:tcPr>
          <w:tcW w:w="3315" w:type="dxa"/>
        </w:tcPr>
        <w:p w14:paraId="6000BF47" w14:textId="706DBAD3" w:rsidR="39BF23A1" w:rsidRDefault="39BF23A1" w:rsidP="00504B22">
          <w:pPr>
            <w:pStyle w:val="Header"/>
            <w:jc w:val="center"/>
          </w:pPr>
        </w:p>
      </w:tc>
      <w:tc>
        <w:tcPr>
          <w:tcW w:w="3315" w:type="dxa"/>
        </w:tcPr>
        <w:p w14:paraId="5F436E7E" w14:textId="40BB601C" w:rsidR="39BF23A1" w:rsidRDefault="39BF23A1" w:rsidP="00504B22">
          <w:pPr>
            <w:pStyle w:val="Header"/>
            <w:ind w:right="-115"/>
            <w:jc w:val="right"/>
          </w:pPr>
        </w:p>
      </w:tc>
    </w:tr>
  </w:tbl>
  <w:p w14:paraId="45C95992" w14:textId="67EBC2B5" w:rsidR="39BF23A1" w:rsidRDefault="39BF23A1" w:rsidP="009E0FF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DDB6" w14:textId="17919795" w:rsidR="00DD4939" w:rsidRDefault="00DD49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7A02" w14:textId="4770E77A" w:rsidR="00DD4939" w:rsidRDefault="00DD49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39BF23A1" w14:paraId="154EBD7F" w14:textId="77777777" w:rsidTr="00504B22">
      <w:trPr>
        <w:trHeight w:val="300"/>
      </w:trPr>
      <w:tc>
        <w:tcPr>
          <w:tcW w:w="3345" w:type="dxa"/>
        </w:tcPr>
        <w:p w14:paraId="0E604101" w14:textId="465CCCBB" w:rsidR="39BF23A1" w:rsidRDefault="39BF23A1" w:rsidP="00504B22">
          <w:pPr>
            <w:pStyle w:val="Header"/>
            <w:ind w:left="-115"/>
          </w:pPr>
        </w:p>
      </w:tc>
      <w:tc>
        <w:tcPr>
          <w:tcW w:w="3345" w:type="dxa"/>
        </w:tcPr>
        <w:p w14:paraId="10AAB496" w14:textId="6E4AD0C6" w:rsidR="39BF23A1" w:rsidRDefault="39BF23A1" w:rsidP="00504B22">
          <w:pPr>
            <w:pStyle w:val="Header"/>
            <w:jc w:val="center"/>
          </w:pPr>
        </w:p>
      </w:tc>
      <w:tc>
        <w:tcPr>
          <w:tcW w:w="3345" w:type="dxa"/>
        </w:tcPr>
        <w:p w14:paraId="273031AC" w14:textId="0C010169" w:rsidR="39BF23A1" w:rsidRDefault="39BF23A1" w:rsidP="00504B22">
          <w:pPr>
            <w:pStyle w:val="Header"/>
            <w:ind w:right="-115"/>
            <w:jc w:val="right"/>
          </w:pPr>
        </w:p>
      </w:tc>
    </w:tr>
  </w:tbl>
  <w:p w14:paraId="79A3C913" w14:textId="33748150" w:rsidR="39BF23A1" w:rsidRDefault="39BF23A1" w:rsidP="00B35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656A5"/>
    <w:multiLevelType w:val="hybridMultilevel"/>
    <w:tmpl w:val="EB8E5F4E"/>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009F0AA5"/>
    <w:multiLevelType w:val="multilevel"/>
    <w:tmpl w:val="12DC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514D"/>
    <w:multiLevelType w:val="hybridMultilevel"/>
    <w:tmpl w:val="6770C9E6"/>
    <w:lvl w:ilvl="0" w:tplc="04090001">
      <w:start w:val="1"/>
      <w:numFmt w:val="bullet"/>
      <w:lvlText w:val=""/>
      <w:lvlJc w:val="left"/>
      <w:pPr>
        <w:ind w:left="900" w:hanging="360"/>
      </w:pPr>
      <w:rPr>
        <w:rFonts w:ascii="Symbol" w:hAnsi="Symbol" w:hint="default"/>
      </w:rPr>
    </w:lvl>
    <w:lvl w:ilvl="1" w:tplc="04090001">
      <w:start w:val="1"/>
      <w:numFmt w:val="bullet"/>
      <w:lvlText w:val=""/>
      <w:lvlJc w:val="left"/>
      <w:pPr>
        <w:ind w:left="12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48B0487"/>
    <w:multiLevelType w:val="hybridMultilevel"/>
    <w:tmpl w:val="A8126A64"/>
    <w:lvl w:ilvl="0" w:tplc="F4F01E0E">
      <w:start w:val="1"/>
      <w:numFmt w:val="bullet"/>
      <w:lvlText w:val="•"/>
      <w:lvlJc w:val="left"/>
      <w:pPr>
        <w:tabs>
          <w:tab w:val="num" w:pos="720"/>
        </w:tabs>
        <w:ind w:left="720" w:hanging="360"/>
      </w:pPr>
      <w:rPr>
        <w:rFonts w:ascii="Arial" w:hAnsi="Arial" w:hint="default"/>
      </w:rPr>
    </w:lvl>
    <w:lvl w:ilvl="1" w:tplc="6C3CCF64" w:tentative="1">
      <w:start w:val="1"/>
      <w:numFmt w:val="bullet"/>
      <w:lvlText w:val="•"/>
      <w:lvlJc w:val="left"/>
      <w:pPr>
        <w:tabs>
          <w:tab w:val="num" w:pos="1440"/>
        </w:tabs>
        <w:ind w:left="1440" w:hanging="360"/>
      </w:pPr>
      <w:rPr>
        <w:rFonts w:ascii="Arial" w:hAnsi="Arial" w:hint="default"/>
      </w:rPr>
    </w:lvl>
    <w:lvl w:ilvl="2" w:tplc="B9F0D50C" w:tentative="1">
      <w:start w:val="1"/>
      <w:numFmt w:val="bullet"/>
      <w:lvlText w:val="•"/>
      <w:lvlJc w:val="left"/>
      <w:pPr>
        <w:tabs>
          <w:tab w:val="num" w:pos="2160"/>
        </w:tabs>
        <w:ind w:left="2160" w:hanging="360"/>
      </w:pPr>
      <w:rPr>
        <w:rFonts w:ascii="Arial" w:hAnsi="Arial" w:hint="default"/>
      </w:rPr>
    </w:lvl>
    <w:lvl w:ilvl="3" w:tplc="E51A939A" w:tentative="1">
      <w:start w:val="1"/>
      <w:numFmt w:val="bullet"/>
      <w:lvlText w:val="•"/>
      <w:lvlJc w:val="left"/>
      <w:pPr>
        <w:tabs>
          <w:tab w:val="num" w:pos="2880"/>
        </w:tabs>
        <w:ind w:left="2880" w:hanging="360"/>
      </w:pPr>
      <w:rPr>
        <w:rFonts w:ascii="Arial" w:hAnsi="Arial" w:hint="default"/>
      </w:rPr>
    </w:lvl>
    <w:lvl w:ilvl="4" w:tplc="18780EDC" w:tentative="1">
      <w:start w:val="1"/>
      <w:numFmt w:val="bullet"/>
      <w:lvlText w:val="•"/>
      <w:lvlJc w:val="left"/>
      <w:pPr>
        <w:tabs>
          <w:tab w:val="num" w:pos="3600"/>
        </w:tabs>
        <w:ind w:left="3600" w:hanging="360"/>
      </w:pPr>
      <w:rPr>
        <w:rFonts w:ascii="Arial" w:hAnsi="Arial" w:hint="default"/>
      </w:rPr>
    </w:lvl>
    <w:lvl w:ilvl="5" w:tplc="94A2834A" w:tentative="1">
      <w:start w:val="1"/>
      <w:numFmt w:val="bullet"/>
      <w:lvlText w:val="•"/>
      <w:lvlJc w:val="left"/>
      <w:pPr>
        <w:tabs>
          <w:tab w:val="num" w:pos="4320"/>
        </w:tabs>
        <w:ind w:left="4320" w:hanging="360"/>
      </w:pPr>
      <w:rPr>
        <w:rFonts w:ascii="Arial" w:hAnsi="Arial" w:hint="default"/>
      </w:rPr>
    </w:lvl>
    <w:lvl w:ilvl="6" w:tplc="349A676E" w:tentative="1">
      <w:start w:val="1"/>
      <w:numFmt w:val="bullet"/>
      <w:lvlText w:val="•"/>
      <w:lvlJc w:val="left"/>
      <w:pPr>
        <w:tabs>
          <w:tab w:val="num" w:pos="5040"/>
        </w:tabs>
        <w:ind w:left="5040" w:hanging="360"/>
      </w:pPr>
      <w:rPr>
        <w:rFonts w:ascii="Arial" w:hAnsi="Arial" w:hint="default"/>
      </w:rPr>
    </w:lvl>
    <w:lvl w:ilvl="7" w:tplc="7EF87A90" w:tentative="1">
      <w:start w:val="1"/>
      <w:numFmt w:val="bullet"/>
      <w:lvlText w:val="•"/>
      <w:lvlJc w:val="left"/>
      <w:pPr>
        <w:tabs>
          <w:tab w:val="num" w:pos="5760"/>
        </w:tabs>
        <w:ind w:left="5760" w:hanging="360"/>
      </w:pPr>
      <w:rPr>
        <w:rFonts w:ascii="Arial" w:hAnsi="Arial" w:hint="default"/>
      </w:rPr>
    </w:lvl>
    <w:lvl w:ilvl="8" w:tplc="5924447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A3A793B"/>
    <w:multiLevelType w:val="hybridMultilevel"/>
    <w:tmpl w:val="1FF417F6"/>
    <w:lvl w:ilvl="0" w:tplc="B1A6D98C">
      <w:start w:val="1"/>
      <w:numFmt w:val="bullet"/>
      <w:lvlText w:val="•"/>
      <w:lvlJc w:val="left"/>
      <w:pPr>
        <w:tabs>
          <w:tab w:val="num" w:pos="720"/>
        </w:tabs>
        <w:ind w:left="720" w:hanging="360"/>
      </w:pPr>
      <w:rPr>
        <w:rFonts w:ascii="Arial" w:hAnsi="Arial" w:hint="default"/>
      </w:rPr>
    </w:lvl>
    <w:lvl w:ilvl="1" w:tplc="78C22F8A" w:tentative="1">
      <w:start w:val="1"/>
      <w:numFmt w:val="bullet"/>
      <w:lvlText w:val="•"/>
      <w:lvlJc w:val="left"/>
      <w:pPr>
        <w:tabs>
          <w:tab w:val="num" w:pos="1440"/>
        </w:tabs>
        <w:ind w:left="1440" w:hanging="360"/>
      </w:pPr>
      <w:rPr>
        <w:rFonts w:ascii="Arial" w:hAnsi="Arial" w:hint="default"/>
      </w:rPr>
    </w:lvl>
    <w:lvl w:ilvl="2" w:tplc="05946726" w:tentative="1">
      <w:start w:val="1"/>
      <w:numFmt w:val="bullet"/>
      <w:lvlText w:val="•"/>
      <w:lvlJc w:val="left"/>
      <w:pPr>
        <w:tabs>
          <w:tab w:val="num" w:pos="2160"/>
        </w:tabs>
        <w:ind w:left="2160" w:hanging="360"/>
      </w:pPr>
      <w:rPr>
        <w:rFonts w:ascii="Arial" w:hAnsi="Arial" w:hint="default"/>
      </w:rPr>
    </w:lvl>
    <w:lvl w:ilvl="3" w:tplc="AD60B104" w:tentative="1">
      <w:start w:val="1"/>
      <w:numFmt w:val="bullet"/>
      <w:lvlText w:val="•"/>
      <w:lvlJc w:val="left"/>
      <w:pPr>
        <w:tabs>
          <w:tab w:val="num" w:pos="2880"/>
        </w:tabs>
        <w:ind w:left="2880" w:hanging="360"/>
      </w:pPr>
      <w:rPr>
        <w:rFonts w:ascii="Arial" w:hAnsi="Arial" w:hint="default"/>
      </w:rPr>
    </w:lvl>
    <w:lvl w:ilvl="4" w:tplc="99E43812" w:tentative="1">
      <w:start w:val="1"/>
      <w:numFmt w:val="bullet"/>
      <w:lvlText w:val="•"/>
      <w:lvlJc w:val="left"/>
      <w:pPr>
        <w:tabs>
          <w:tab w:val="num" w:pos="3600"/>
        </w:tabs>
        <w:ind w:left="3600" w:hanging="360"/>
      </w:pPr>
      <w:rPr>
        <w:rFonts w:ascii="Arial" w:hAnsi="Arial" w:hint="default"/>
      </w:rPr>
    </w:lvl>
    <w:lvl w:ilvl="5" w:tplc="527253BA" w:tentative="1">
      <w:start w:val="1"/>
      <w:numFmt w:val="bullet"/>
      <w:lvlText w:val="•"/>
      <w:lvlJc w:val="left"/>
      <w:pPr>
        <w:tabs>
          <w:tab w:val="num" w:pos="4320"/>
        </w:tabs>
        <w:ind w:left="4320" w:hanging="360"/>
      </w:pPr>
      <w:rPr>
        <w:rFonts w:ascii="Arial" w:hAnsi="Arial" w:hint="default"/>
      </w:rPr>
    </w:lvl>
    <w:lvl w:ilvl="6" w:tplc="7012E3E2" w:tentative="1">
      <w:start w:val="1"/>
      <w:numFmt w:val="bullet"/>
      <w:lvlText w:val="•"/>
      <w:lvlJc w:val="left"/>
      <w:pPr>
        <w:tabs>
          <w:tab w:val="num" w:pos="5040"/>
        </w:tabs>
        <w:ind w:left="5040" w:hanging="360"/>
      </w:pPr>
      <w:rPr>
        <w:rFonts w:ascii="Arial" w:hAnsi="Arial" w:hint="default"/>
      </w:rPr>
    </w:lvl>
    <w:lvl w:ilvl="7" w:tplc="F288FC70" w:tentative="1">
      <w:start w:val="1"/>
      <w:numFmt w:val="bullet"/>
      <w:lvlText w:val="•"/>
      <w:lvlJc w:val="left"/>
      <w:pPr>
        <w:tabs>
          <w:tab w:val="num" w:pos="5760"/>
        </w:tabs>
        <w:ind w:left="5760" w:hanging="360"/>
      </w:pPr>
      <w:rPr>
        <w:rFonts w:ascii="Arial" w:hAnsi="Arial" w:hint="default"/>
      </w:rPr>
    </w:lvl>
    <w:lvl w:ilvl="8" w:tplc="F118E40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B794C57"/>
    <w:multiLevelType w:val="hybridMultilevel"/>
    <w:tmpl w:val="D6F86E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DD26119"/>
    <w:multiLevelType w:val="hybridMultilevel"/>
    <w:tmpl w:val="2B967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D0D39"/>
    <w:multiLevelType w:val="hybridMultilevel"/>
    <w:tmpl w:val="D9808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F8353FA"/>
    <w:multiLevelType w:val="hybridMultilevel"/>
    <w:tmpl w:val="D6AABAB4"/>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0" w15:restartNumberingAfterBreak="0">
    <w:nsid w:val="1069303C"/>
    <w:multiLevelType w:val="hybridMultilevel"/>
    <w:tmpl w:val="27869AC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10232B6"/>
    <w:multiLevelType w:val="hybridMultilevel"/>
    <w:tmpl w:val="6DFE1812"/>
    <w:lvl w:ilvl="0" w:tplc="FFFFFFFF">
      <w:start w:val="1"/>
      <w:numFmt w:val="decimal"/>
      <w:lvlText w:val="%1."/>
      <w:lvlJc w:val="left"/>
      <w:pPr>
        <w:ind w:left="1273" w:hanging="360"/>
      </w:pPr>
    </w:lvl>
    <w:lvl w:ilvl="1" w:tplc="FFFFFFFF" w:tentative="1">
      <w:start w:val="1"/>
      <w:numFmt w:val="lowerLetter"/>
      <w:lvlText w:val="%2."/>
      <w:lvlJc w:val="left"/>
      <w:pPr>
        <w:ind w:left="1993" w:hanging="360"/>
      </w:pPr>
    </w:lvl>
    <w:lvl w:ilvl="2" w:tplc="FFFFFFFF" w:tentative="1">
      <w:start w:val="1"/>
      <w:numFmt w:val="lowerRoman"/>
      <w:lvlText w:val="%3."/>
      <w:lvlJc w:val="right"/>
      <w:pPr>
        <w:ind w:left="2713" w:hanging="180"/>
      </w:pPr>
    </w:lvl>
    <w:lvl w:ilvl="3" w:tplc="FFFFFFFF" w:tentative="1">
      <w:start w:val="1"/>
      <w:numFmt w:val="decimal"/>
      <w:lvlText w:val="%4."/>
      <w:lvlJc w:val="left"/>
      <w:pPr>
        <w:ind w:left="3433" w:hanging="360"/>
      </w:pPr>
    </w:lvl>
    <w:lvl w:ilvl="4" w:tplc="FFFFFFFF" w:tentative="1">
      <w:start w:val="1"/>
      <w:numFmt w:val="lowerLetter"/>
      <w:lvlText w:val="%5."/>
      <w:lvlJc w:val="left"/>
      <w:pPr>
        <w:ind w:left="4153" w:hanging="360"/>
      </w:pPr>
    </w:lvl>
    <w:lvl w:ilvl="5" w:tplc="FFFFFFFF" w:tentative="1">
      <w:start w:val="1"/>
      <w:numFmt w:val="lowerRoman"/>
      <w:lvlText w:val="%6."/>
      <w:lvlJc w:val="right"/>
      <w:pPr>
        <w:ind w:left="4873" w:hanging="180"/>
      </w:pPr>
    </w:lvl>
    <w:lvl w:ilvl="6" w:tplc="FFFFFFFF" w:tentative="1">
      <w:start w:val="1"/>
      <w:numFmt w:val="decimal"/>
      <w:lvlText w:val="%7."/>
      <w:lvlJc w:val="left"/>
      <w:pPr>
        <w:ind w:left="5593" w:hanging="360"/>
      </w:pPr>
    </w:lvl>
    <w:lvl w:ilvl="7" w:tplc="FFFFFFFF" w:tentative="1">
      <w:start w:val="1"/>
      <w:numFmt w:val="lowerLetter"/>
      <w:lvlText w:val="%8."/>
      <w:lvlJc w:val="left"/>
      <w:pPr>
        <w:ind w:left="6313" w:hanging="360"/>
      </w:pPr>
    </w:lvl>
    <w:lvl w:ilvl="8" w:tplc="FFFFFFFF" w:tentative="1">
      <w:start w:val="1"/>
      <w:numFmt w:val="lowerRoman"/>
      <w:lvlText w:val="%9."/>
      <w:lvlJc w:val="right"/>
      <w:pPr>
        <w:ind w:left="7033" w:hanging="180"/>
      </w:pPr>
    </w:lvl>
  </w:abstractNum>
  <w:abstractNum w:abstractNumId="12" w15:restartNumberingAfterBreak="0">
    <w:nsid w:val="17096A53"/>
    <w:multiLevelType w:val="hybridMultilevel"/>
    <w:tmpl w:val="700A9FB8"/>
    <w:lvl w:ilvl="0" w:tplc="93246E5E">
      <w:start w:val="1"/>
      <w:numFmt w:val="bullet"/>
      <w:lvlText w:val="•"/>
      <w:lvlJc w:val="left"/>
      <w:pPr>
        <w:tabs>
          <w:tab w:val="num" w:pos="1800"/>
        </w:tabs>
        <w:ind w:left="1800" w:hanging="360"/>
      </w:pPr>
      <w:rPr>
        <w:rFonts w:ascii="Arial" w:hAnsi="Aria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7A41435"/>
    <w:multiLevelType w:val="hybridMultilevel"/>
    <w:tmpl w:val="AE464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506A43"/>
    <w:multiLevelType w:val="hybridMultilevel"/>
    <w:tmpl w:val="B20E4174"/>
    <w:lvl w:ilvl="0" w:tplc="04090019">
      <w:start w:val="1"/>
      <w:numFmt w:val="lowerLetter"/>
      <w:lvlText w:val="%1."/>
      <w:lvlJc w:val="left"/>
      <w:pPr>
        <w:ind w:left="1595" w:hanging="360"/>
      </w:pPr>
    </w:lvl>
    <w:lvl w:ilvl="1" w:tplc="04090019" w:tentative="1">
      <w:start w:val="1"/>
      <w:numFmt w:val="lowerLetter"/>
      <w:lvlText w:val="%2."/>
      <w:lvlJc w:val="left"/>
      <w:pPr>
        <w:ind w:left="2315" w:hanging="360"/>
      </w:pPr>
    </w:lvl>
    <w:lvl w:ilvl="2" w:tplc="0409001B" w:tentative="1">
      <w:start w:val="1"/>
      <w:numFmt w:val="lowerRoman"/>
      <w:lvlText w:val="%3."/>
      <w:lvlJc w:val="right"/>
      <w:pPr>
        <w:ind w:left="3035" w:hanging="180"/>
      </w:pPr>
    </w:lvl>
    <w:lvl w:ilvl="3" w:tplc="0409000F" w:tentative="1">
      <w:start w:val="1"/>
      <w:numFmt w:val="decimal"/>
      <w:lvlText w:val="%4."/>
      <w:lvlJc w:val="left"/>
      <w:pPr>
        <w:ind w:left="3755" w:hanging="360"/>
      </w:pPr>
    </w:lvl>
    <w:lvl w:ilvl="4" w:tplc="04090019" w:tentative="1">
      <w:start w:val="1"/>
      <w:numFmt w:val="lowerLetter"/>
      <w:lvlText w:val="%5."/>
      <w:lvlJc w:val="left"/>
      <w:pPr>
        <w:ind w:left="4475" w:hanging="360"/>
      </w:pPr>
    </w:lvl>
    <w:lvl w:ilvl="5" w:tplc="0409001B" w:tentative="1">
      <w:start w:val="1"/>
      <w:numFmt w:val="lowerRoman"/>
      <w:lvlText w:val="%6."/>
      <w:lvlJc w:val="right"/>
      <w:pPr>
        <w:ind w:left="5195" w:hanging="180"/>
      </w:pPr>
    </w:lvl>
    <w:lvl w:ilvl="6" w:tplc="0409000F" w:tentative="1">
      <w:start w:val="1"/>
      <w:numFmt w:val="decimal"/>
      <w:lvlText w:val="%7."/>
      <w:lvlJc w:val="left"/>
      <w:pPr>
        <w:ind w:left="5915" w:hanging="360"/>
      </w:pPr>
    </w:lvl>
    <w:lvl w:ilvl="7" w:tplc="04090019" w:tentative="1">
      <w:start w:val="1"/>
      <w:numFmt w:val="lowerLetter"/>
      <w:lvlText w:val="%8."/>
      <w:lvlJc w:val="left"/>
      <w:pPr>
        <w:ind w:left="6635" w:hanging="360"/>
      </w:pPr>
    </w:lvl>
    <w:lvl w:ilvl="8" w:tplc="0409001B" w:tentative="1">
      <w:start w:val="1"/>
      <w:numFmt w:val="lowerRoman"/>
      <w:lvlText w:val="%9."/>
      <w:lvlJc w:val="right"/>
      <w:pPr>
        <w:ind w:left="7355" w:hanging="180"/>
      </w:pPr>
    </w:lvl>
  </w:abstractNum>
  <w:abstractNum w:abstractNumId="15" w15:restartNumberingAfterBreak="0">
    <w:nsid w:val="1C03795F"/>
    <w:multiLevelType w:val="hybridMultilevel"/>
    <w:tmpl w:val="9626B8F0"/>
    <w:lvl w:ilvl="0" w:tplc="04090017">
      <w:start w:val="1"/>
      <w:numFmt w:val="lowerLetter"/>
      <w:lvlText w:val="%1)"/>
      <w:lvlJc w:val="left"/>
      <w:pPr>
        <w:ind w:left="1080" w:hanging="360"/>
      </w:pPr>
    </w:lvl>
    <w:lvl w:ilvl="1" w:tplc="1E0053C2">
      <w:start w:val="1"/>
      <w:numFmt w:val="lowerLetter"/>
      <w:lvlText w:val="%2."/>
      <w:lvlJc w:val="left"/>
      <w:pPr>
        <w:ind w:left="1800" w:hanging="360"/>
      </w:pPr>
    </w:lvl>
    <w:lvl w:ilvl="2" w:tplc="9EC47756">
      <w:start w:val="1"/>
      <w:numFmt w:val="lowerRoman"/>
      <w:lvlText w:val="%3."/>
      <w:lvlJc w:val="right"/>
      <w:pPr>
        <w:ind w:left="2520" w:hanging="180"/>
      </w:pPr>
    </w:lvl>
    <w:lvl w:ilvl="3" w:tplc="8B5E1F84">
      <w:start w:val="1"/>
      <w:numFmt w:val="decimal"/>
      <w:lvlText w:val="%4."/>
      <w:lvlJc w:val="left"/>
      <w:pPr>
        <w:ind w:left="3240" w:hanging="360"/>
      </w:pPr>
    </w:lvl>
    <w:lvl w:ilvl="4" w:tplc="56B4B3B6">
      <w:start w:val="1"/>
      <w:numFmt w:val="lowerLetter"/>
      <w:lvlText w:val="%5."/>
      <w:lvlJc w:val="left"/>
      <w:pPr>
        <w:ind w:left="3960" w:hanging="360"/>
      </w:pPr>
    </w:lvl>
    <w:lvl w:ilvl="5" w:tplc="C09A5F48">
      <w:start w:val="1"/>
      <w:numFmt w:val="lowerRoman"/>
      <w:lvlText w:val="%6."/>
      <w:lvlJc w:val="right"/>
      <w:pPr>
        <w:ind w:left="4680" w:hanging="180"/>
      </w:pPr>
    </w:lvl>
    <w:lvl w:ilvl="6" w:tplc="C0A4FC98">
      <w:start w:val="1"/>
      <w:numFmt w:val="decimal"/>
      <w:lvlText w:val="%7."/>
      <w:lvlJc w:val="left"/>
      <w:pPr>
        <w:ind w:left="5400" w:hanging="360"/>
      </w:pPr>
    </w:lvl>
    <w:lvl w:ilvl="7" w:tplc="19BEDCF8">
      <w:start w:val="1"/>
      <w:numFmt w:val="lowerLetter"/>
      <w:lvlText w:val="%8."/>
      <w:lvlJc w:val="left"/>
      <w:pPr>
        <w:ind w:left="6120" w:hanging="360"/>
      </w:pPr>
    </w:lvl>
    <w:lvl w:ilvl="8" w:tplc="9D1CDAF2">
      <w:start w:val="1"/>
      <w:numFmt w:val="lowerRoman"/>
      <w:lvlText w:val="%9."/>
      <w:lvlJc w:val="right"/>
      <w:pPr>
        <w:ind w:left="6840" w:hanging="180"/>
      </w:pPr>
    </w:lvl>
  </w:abstractNum>
  <w:abstractNum w:abstractNumId="16" w15:restartNumberingAfterBreak="0">
    <w:nsid w:val="1C662E01"/>
    <w:multiLevelType w:val="hybridMultilevel"/>
    <w:tmpl w:val="16C8563E"/>
    <w:lvl w:ilvl="0" w:tplc="04090001">
      <w:start w:val="1"/>
      <w:numFmt w:val="bullet"/>
      <w:lvlText w:val=""/>
      <w:lvlJc w:val="left"/>
      <w:pPr>
        <w:ind w:left="806" w:hanging="360"/>
      </w:pPr>
      <w:rPr>
        <w:rFonts w:ascii="Symbol" w:hAnsi="Symbol" w:hint="default"/>
      </w:rPr>
    </w:lvl>
    <w:lvl w:ilvl="1" w:tplc="04090003">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7" w15:restartNumberingAfterBreak="0">
    <w:nsid w:val="1CE41F78"/>
    <w:multiLevelType w:val="hybridMultilevel"/>
    <w:tmpl w:val="6EFAF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D377BA7"/>
    <w:multiLevelType w:val="hybridMultilevel"/>
    <w:tmpl w:val="0A886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770845"/>
    <w:multiLevelType w:val="hybridMultilevel"/>
    <w:tmpl w:val="386A9D82"/>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677558B"/>
    <w:multiLevelType w:val="hybridMultilevel"/>
    <w:tmpl w:val="D4A8E0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72D28A6"/>
    <w:multiLevelType w:val="hybridMultilevel"/>
    <w:tmpl w:val="20162B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9EC6DF2"/>
    <w:multiLevelType w:val="hybridMultilevel"/>
    <w:tmpl w:val="7DA45A58"/>
    <w:lvl w:ilvl="0" w:tplc="04090001">
      <w:start w:val="1"/>
      <w:numFmt w:val="bullet"/>
      <w:lvlText w:val=""/>
      <w:lvlJc w:val="left"/>
      <w:pPr>
        <w:ind w:left="867" w:hanging="360"/>
      </w:pPr>
      <w:rPr>
        <w:rFonts w:ascii="Symbol" w:hAnsi="Symbol" w:hint="default"/>
      </w:rPr>
    </w:lvl>
    <w:lvl w:ilvl="1" w:tplc="04090003">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23" w15:restartNumberingAfterBreak="0">
    <w:nsid w:val="2A8315D2"/>
    <w:multiLevelType w:val="hybridMultilevel"/>
    <w:tmpl w:val="FA1235E6"/>
    <w:lvl w:ilvl="0" w:tplc="04090001">
      <w:start w:val="1"/>
      <w:numFmt w:val="bullet"/>
      <w:lvlText w:val=""/>
      <w:lvlJc w:val="left"/>
      <w:pPr>
        <w:ind w:left="714" w:hanging="360"/>
      </w:pPr>
      <w:rPr>
        <w:rFonts w:ascii="Symbol" w:hAnsi="Symbol" w:hint="default"/>
      </w:rPr>
    </w:lvl>
    <w:lvl w:ilvl="1" w:tplc="04090003">
      <w:start w:val="1"/>
      <w:numFmt w:val="bullet"/>
      <w:lvlText w:val="o"/>
      <w:lvlJc w:val="left"/>
      <w:pPr>
        <w:ind w:left="1434" w:hanging="360"/>
      </w:pPr>
      <w:rPr>
        <w:rFonts w:ascii="Courier New" w:hAnsi="Courier New" w:cs="Courier New" w:hint="default"/>
      </w:rPr>
    </w:lvl>
    <w:lvl w:ilvl="2" w:tplc="04090005" w:tentative="1">
      <w:start w:val="1"/>
      <w:numFmt w:val="bullet"/>
      <w:lvlText w:val=""/>
      <w:lvlJc w:val="left"/>
      <w:pPr>
        <w:ind w:left="2154" w:hanging="360"/>
      </w:pPr>
      <w:rPr>
        <w:rFonts w:ascii="Wingdings" w:hAnsi="Wingdings" w:hint="default"/>
      </w:rPr>
    </w:lvl>
    <w:lvl w:ilvl="3" w:tplc="04090001" w:tentative="1">
      <w:start w:val="1"/>
      <w:numFmt w:val="bullet"/>
      <w:lvlText w:val=""/>
      <w:lvlJc w:val="left"/>
      <w:pPr>
        <w:ind w:left="2874" w:hanging="360"/>
      </w:pPr>
      <w:rPr>
        <w:rFonts w:ascii="Symbol" w:hAnsi="Symbol" w:hint="default"/>
      </w:rPr>
    </w:lvl>
    <w:lvl w:ilvl="4" w:tplc="04090003" w:tentative="1">
      <w:start w:val="1"/>
      <w:numFmt w:val="bullet"/>
      <w:lvlText w:val="o"/>
      <w:lvlJc w:val="left"/>
      <w:pPr>
        <w:ind w:left="3594" w:hanging="360"/>
      </w:pPr>
      <w:rPr>
        <w:rFonts w:ascii="Courier New" w:hAnsi="Courier New" w:cs="Courier New" w:hint="default"/>
      </w:rPr>
    </w:lvl>
    <w:lvl w:ilvl="5" w:tplc="04090005" w:tentative="1">
      <w:start w:val="1"/>
      <w:numFmt w:val="bullet"/>
      <w:lvlText w:val=""/>
      <w:lvlJc w:val="left"/>
      <w:pPr>
        <w:ind w:left="4314" w:hanging="360"/>
      </w:pPr>
      <w:rPr>
        <w:rFonts w:ascii="Wingdings" w:hAnsi="Wingdings" w:hint="default"/>
      </w:rPr>
    </w:lvl>
    <w:lvl w:ilvl="6" w:tplc="04090001" w:tentative="1">
      <w:start w:val="1"/>
      <w:numFmt w:val="bullet"/>
      <w:lvlText w:val=""/>
      <w:lvlJc w:val="left"/>
      <w:pPr>
        <w:ind w:left="5034" w:hanging="360"/>
      </w:pPr>
      <w:rPr>
        <w:rFonts w:ascii="Symbol" w:hAnsi="Symbol" w:hint="default"/>
      </w:rPr>
    </w:lvl>
    <w:lvl w:ilvl="7" w:tplc="04090003" w:tentative="1">
      <w:start w:val="1"/>
      <w:numFmt w:val="bullet"/>
      <w:lvlText w:val="o"/>
      <w:lvlJc w:val="left"/>
      <w:pPr>
        <w:ind w:left="5754" w:hanging="360"/>
      </w:pPr>
      <w:rPr>
        <w:rFonts w:ascii="Courier New" w:hAnsi="Courier New" w:cs="Courier New" w:hint="default"/>
      </w:rPr>
    </w:lvl>
    <w:lvl w:ilvl="8" w:tplc="04090005" w:tentative="1">
      <w:start w:val="1"/>
      <w:numFmt w:val="bullet"/>
      <w:lvlText w:val=""/>
      <w:lvlJc w:val="left"/>
      <w:pPr>
        <w:ind w:left="6474" w:hanging="360"/>
      </w:pPr>
      <w:rPr>
        <w:rFonts w:ascii="Wingdings" w:hAnsi="Wingdings" w:hint="default"/>
      </w:rPr>
    </w:lvl>
  </w:abstractNum>
  <w:abstractNum w:abstractNumId="24" w15:restartNumberingAfterBreak="0">
    <w:nsid w:val="2ADF6495"/>
    <w:multiLevelType w:val="hybridMultilevel"/>
    <w:tmpl w:val="FEB0477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2CFF7AFE"/>
    <w:multiLevelType w:val="hybridMultilevel"/>
    <w:tmpl w:val="5E7060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3A6971"/>
    <w:multiLevelType w:val="hybridMultilevel"/>
    <w:tmpl w:val="399A13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30C7E5A"/>
    <w:multiLevelType w:val="hybridMultilevel"/>
    <w:tmpl w:val="1B7E2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3976FC8"/>
    <w:multiLevelType w:val="hybridMultilevel"/>
    <w:tmpl w:val="2C38C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6C065D"/>
    <w:multiLevelType w:val="hybridMultilevel"/>
    <w:tmpl w:val="D20CCA96"/>
    <w:lvl w:ilvl="0" w:tplc="04090017">
      <w:start w:val="1"/>
      <w:numFmt w:val="lowerLetter"/>
      <w:lvlText w:val="%1)"/>
      <w:lvlJc w:val="left"/>
      <w:pPr>
        <w:ind w:left="1080" w:hanging="360"/>
      </w:pPr>
    </w:lvl>
    <w:lvl w:ilvl="1" w:tplc="8E6AF6EE">
      <w:start w:val="1"/>
      <w:numFmt w:val="lowerLetter"/>
      <w:lvlText w:val="%2."/>
      <w:lvlJc w:val="left"/>
      <w:pPr>
        <w:ind w:left="1800" w:hanging="360"/>
      </w:pPr>
    </w:lvl>
    <w:lvl w:ilvl="2" w:tplc="95CE8B36">
      <w:start w:val="1"/>
      <w:numFmt w:val="lowerRoman"/>
      <w:lvlText w:val="%3."/>
      <w:lvlJc w:val="right"/>
      <w:pPr>
        <w:ind w:left="2520" w:hanging="180"/>
      </w:pPr>
    </w:lvl>
    <w:lvl w:ilvl="3" w:tplc="2370FC9A">
      <w:start w:val="1"/>
      <w:numFmt w:val="decimal"/>
      <w:lvlText w:val="%4."/>
      <w:lvlJc w:val="left"/>
      <w:pPr>
        <w:ind w:left="3240" w:hanging="360"/>
      </w:pPr>
    </w:lvl>
    <w:lvl w:ilvl="4" w:tplc="508C758E">
      <w:start w:val="1"/>
      <w:numFmt w:val="lowerLetter"/>
      <w:lvlText w:val="%5."/>
      <w:lvlJc w:val="left"/>
      <w:pPr>
        <w:ind w:left="3960" w:hanging="360"/>
      </w:pPr>
    </w:lvl>
    <w:lvl w:ilvl="5" w:tplc="343EB1EC">
      <w:start w:val="1"/>
      <w:numFmt w:val="lowerRoman"/>
      <w:lvlText w:val="%6."/>
      <w:lvlJc w:val="right"/>
      <w:pPr>
        <w:ind w:left="4680" w:hanging="180"/>
      </w:pPr>
    </w:lvl>
    <w:lvl w:ilvl="6" w:tplc="1E4A7E60">
      <w:start w:val="1"/>
      <w:numFmt w:val="decimal"/>
      <w:lvlText w:val="%7."/>
      <w:lvlJc w:val="left"/>
      <w:pPr>
        <w:ind w:left="5400" w:hanging="360"/>
      </w:pPr>
    </w:lvl>
    <w:lvl w:ilvl="7" w:tplc="8DFA4208">
      <w:start w:val="1"/>
      <w:numFmt w:val="lowerLetter"/>
      <w:lvlText w:val="%8."/>
      <w:lvlJc w:val="left"/>
      <w:pPr>
        <w:ind w:left="6120" w:hanging="360"/>
      </w:pPr>
    </w:lvl>
    <w:lvl w:ilvl="8" w:tplc="B5B21836">
      <w:start w:val="1"/>
      <w:numFmt w:val="lowerRoman"/>
      <w:lvlText w:val="%9."/>
      <w:lvlJc w:val="right"/>
      <w:pPr>
        <w:ind w:left="6840" w:hanging="180"/>
      </w:pPr>
    </w:lvl>
  </w:abstractNum>
  <w:abstractNum w:abstractNumId="30" w15:restartNumberingAfterBreak="0">
    <w:nsid w:val="389D907D"/>
    <w:multiLevelType w:val="multilevel"/>
    <w:tmpl w:val="701EAE72"/>
    <w:lvl w:ilvl="0">
      <w:start w:val="1"/>
      <w:numFmt w:val="bullet"/>
      <w:lvlText w:val=""/>
      <w:lvlJc w:val="left"/>
      <w:pPr>
        <w:ind w:left="720" w:hanging="360"/>
      </w:pPr>
      <w:rPr>
        <w:rFonts w:ascii="Symbol" w:hAnsi="Symbol" w:hint="default"/>
      </w:rPr>
    </w:lvl>
    <w:lvl w:ilvl="1">
      <w:start w:val="1"/>
      <w:numFmt w:val="bullet"/>
      <w:lvlText w:val="o"/>
      <w:lvlJc w:val="left"/>
      <w:pPr>
        <w:ind w:left="2250" w:hanging="360"/>
      </w:pPr>
      <w:rPr>
        <w:rFonts w:ascii="Courier New" w:hAnsi="Courier New" w:hint="default"/>
      </w:rPr>
    </w:lvl>
    <w:lvl w:ilvl="2">
      <w:start w:val="1"/>
      <w:numFmt w:val="bullet"/>
      <w:lvlText w:val=""/>
      <w:lvlJc w:val="left"/>
      <w:pPr>
        <w:ind w:left="2970" w:hanging="360"/>
      </w:pPr>
      <w:rPr>
        <w:rFonts w:ascii="Wingdings" w:hAnsi="Wingdings" w:hint="default"/>
      </w:rPr>
    </w:lvl>
    <w:lvl w:ilvl="3">
      <w:start w:val="1"/>
      <w:numFmt w:val="bullet"/>
      <w:lvlText w:val=""/>
      <w:lvlJc w:val="left"/>
      <w:pPr>
        <w:ind w:left="3690" w:hanging="360"/>
      </w:pPr>
      <w:rPr>
        <w:rFonts w:ascii="Symbol" w:hAnsi="Symbol" w:hint="default"/>
      </w:rPr>
    </w:lvl>
    <w:lvl w:ilvl="4">
      <w:start w:val="1"/>
      <w:numFmt w:val="bullet"/>
      <w:lvlText w:val="o"/>
      <w:lvlJc w:val="left"/>
      <w:pPr>
        <w:ind w:left="4410" w:hanging="360"/>
      </w:pPr>
      <w:rPr>
        <w:rFonts w:ascii="Courier New" w:hAnsi="Courier New" w:hint="default"/>
      </w:rPr>
    </w:lvl>
    <w:lvl w:ilvl="5">
      <w:start w:val="1"/>
      <w:numFmt w:val="bullet"/>
      <w:lvlText w:val=""/>
      <w:lvlJc w:val="left"/>
      <w:pPr>
        <w:ind w:left="5130" w:hanging="360"/>
      </w:pPr>
      <w:rPr>
        <w:rFonts w:ascii="Wingdings" w:hAnsi="Wingdings" w:hint="default"/>
      </w:rPr>
    </w:lvl>
    <w:lvl w:ilvl="6">
      <w:start w:val="1"/>
      <w:numFmt w:val="bullet"/>
      <w:lvlText w:val=""/>
      <w:lvlJc w:val="left"/>
      <w:pPr>
        <w:ind w:left="5850" w:hanging="360"/>
      </w:pPr>
      <w:rPr>
        <w:rFonts w:ascii="Symbol" w:hAnsi="Symbol" w:hint="default"/>
      </w:rPr>
    </w:lvl>
    <w:lvl w:ilvl="7">
      <w:start w:val="1"/>
      <w:numFmt w:val="bullet"/>
      <w:lvlText w:val="o"/>
      <w:lvlJc w:val="left"/>
      <w:pPr>
        <w:ind w:left="6570" w:hanging="360"/>
      </w:pPr>
      <w:rPr>
        <w:rFonts w:ascii="Courier New" w:hAnsi="Courier New" w:hint="default"/>
      </w:rPr>
    </w:lvl>
    <w:lvl w:ilvl="8">
      <w:start w:val="1"/>
      <w:numFmt w:val="bullet"/>
      <w:lvlText w:val=""/>
      <w:lvlJc w:val="left"/>
      <w:pPr>
        <w:ind w:left="7290" w:hanging="360"/>
      </w:pPr>
      <w:rPr>
        <w:rFonts w:ascii="Wingdings" w:hAnsi="Wingdings" w:hint="default"/>
      </w:rPr>
    </w:lvl>
  </w:abstractNum>
  <w:abstractNum w:abstractNumId="31" w15:restartNumberingAfterBreak="0">
    <w:nsid w:val="396D4C31"/>
    <w:multiLevelType w:val="multilevel"/>
    <w:tmpl w:val="0409001D"/>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C484365"/>
    <w:multiLevelType w:val="hybridMultilevel"/>
    <w:tmpl w:val="1C789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121BF6"/>
    <w:multiLevelType w:val="hybridMultilevel"/>
    <w:tmpl w:val="DF4AD6C4"/>
    <w:lvl w:ilvl="0" w:tplc="3A064254">
      <w:start w:val="1"/>
      <w:numFmt w:val="decimal"/>
      <w:lvlText w:val="Q%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4D562B"/>
    <w:multiLevelType w:val="multilevel"/>
    <w:tmpl w:val="3AEE2130"/>
    <w:lvl w:ilvl="0">
      <w:numFmt w:val="none"/>
      <w:lvlText w:val=""/>
      <w:lvlJc w:val="left"/>
      <w:pPr>
        <w:tabs>
          <w:tab w:val="num" w:pos="360"/>
        </w:tabs>
      </w:p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35" w15:restartNumberingAfterBreak="0">
    <w:nsid w:val="48760DBA"/>
    <w:multiLevelType w:val="hybridMultilevel"/>
    <w:tmpl w:val="BA862030"/>
    <w:lvl w:ilvl="0" w:tplc="5CCC8552">
      <w:start w:val="1"/>
      <w:numFmt w:val="bullet"/>
      <w:lvlText w:val="•"/>
      <w:lvlJc w:val="left"/>
      <w:pPr>
        <w:tabs>
          <w:tab w:val="num" w:pos="720"/>
        </w:tabs>
        <w:ind w:left="720" w:hanging="360"/>
      </w:pPr>
      <w:rPr>
        <w:rFonts w:ascii="Arial" w:hAnsi="Arial" w:hint="default"/>
      </w:rPr>
    </w:lvl>
    <w:lvl w:ilvl="1" w:tplc="141E37B0" w:tentative="1">
      <w:start w:val="1"/>
      <w:numFmt w:val="bullet"/>
      <w:lvlText w:val="•"/>
      <w:lvlJc w:val="left"/>
      <w:pPr>
        <w:tabs>
          <w:tab w:val="num" w:pos="1440"/>
        </w:tabs>
        <w:ind w:left="1440" w:hanging="360"/>
      </w:pPr>
      <w:rPr>
        <w:rFonts w:ascii="Arial" w:hAnsi="Arial" w:hint="default"/>
      </w:rPr>
    </w:lvl>
    <w:lvl w:ilvl="2" w:tplc="C1FA0D16" w:tentative="1">
      <w:start w:val="1"/>
      <w:numFmt w:val="bullet"/>
      <w:lvlText w:val="•"/>
      <w:lvlJc w:val="left"/>
      <w:pPr>
        <w:tabs>
          <w:tab w:val="num" w:pos="2160"/>
        </w:tabs>
        <w:ind w:left="2160" w:hanging="360"/>
      </w:pPr>
      <w:rPr>
        <w:rFonts w:ascii="Arial" w:hAnsi="Arial" w:hint="default"/>
      </w:rPr>
    </w:lvl>
    <w:lvl w:ilvl="3" w:tplc="7BB44082" w:tentative="1">
      <w:start w:val="1"/>
      <w:numFmt w:val="bullet"/>
      <w:lvlText w:val="•"/>
      <w:lvlJc w:val="left"/>
      <w:pPr>
        <w:tabs>
          <w:tab w:val="num" w:pos="2880"/>
        </w:tabs>
        <w:ind w:left="2880" w:hanging="360"/>
      </w:pPr>
      <w:rPr>
        <w:rFonts w:ascii="Arial" w:hAnsi="Arial" w:hint="default"/>
      </w:rPr>
    </w:lvl>
    <w:lvl w:ilvl="4" w:tplc="1BA61168" w:tentative="1">
      <w:start w:val="1"/>
      <w:numFmt w:val="bullet"/>
      <w:lvlText w:val="•"/>
      <w:lvlJc w:val="left"/>
      <w:pPr>
        <w:tabs>
          <w:tab w:val="num" w:pos="3600"/>
        </w:tabs>
        <w:ind w:left="3600" w:hanging="360"/>
      </w:pPr>
      <w:rPr>
        <w:rFonts w:ascii="Arial" w:hAnsi="Arial" w:hint="default"/>
      </w:rPr>
    </w:lvl>
    <w:lvl w:ilvl="5" w:tplc="34D4024E" w:tentative="1">
      <w:start w:val="1"/>
      <w:numFmt w:val="bullet"/>
      <w:lvlText w:val="•"/>
      <w:lvlJc w:val="left"/>
      <w:pPr>
        <w:tabs>
          <w:tab w:val="num" w:pos="4320"/>
        </w:tabs>
        <w:ind w:left="4320" w:hanging="360"/>
      </w:pPr>
      <w:rPr>
        <w:rFonts w:ascii="Arial" w:hAnsi="Arial" w:hint="default"/>
      </w:rPr>
    </w:lvl>
    <w:lvl w:ilvl="6" w:tplc="E44483FE" w:tentative="1">
      <w:start w:val="1"/>
      <w:numFmt w:val="bullet"/>
      <w:lvlText w:val="•"/>
      <w:lvlJc w:val="left"/>
      <w:pPr>
        <w:tabs>
          <w:tab w:val="num" w:pos="5040"/>
        </w:tabs>
        <w:ind w:left="5040" w:hanging="360"/>
      </w:pPr>
      <w:rPr>
        <w:rFonts w:ascii="Arial" w:hAnsi="Arial" w:hint="default"/>
      </w:rPr>
    </w:lvl>
    <w:lvl w:ilvl="7" w:tplc="3D461FCC" w:tentative="1">
      <w:start w:val="1"/>
      <w:numFmt w:val="bullet"/>
      <w:lvlText w:val="•"/>
      <w:lvlJc w:val="left"/>
      <w:pPr>
        <w:tabs>
          <w:tab w:val="num" w:pos="5760"/>
        </w:tabs>
        <w:ind w:left="5760" w:hanging="360"/>
      </w:pPr>
      <w:rPr>
        <w:rFonts w:ascii="Arial" w:hAnsi="Arial" w:hint="default"/>
      </w:rPr>
    </w:lvl>
    <w:lvl w:ilvl="8" w:tplc="1EF04AD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9AD40C5"/>
    <w:multiLevelType w:val="hybridMultilevel"/>
    <w:tmpl w:val="72EE7D5E"/>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B92FB4"/>
    <w:multiLevelType w:val="hybridMultilevel"/>
    <w:tmpl w:val="9266F4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DE8031B"/>
    <w:multiLevelType w:val="hybridMultilevel"/>
    <w:tmpl w:val="2B9EB610"/>
    <w:lvl w:ilvl="0" w:tplc="04090001">
      <w:start w:val="1"/>
      <w:numFmt w:val="bullet"/>
      <w:lvlText w:val=""/>
      <w:lvlJc w:val="left"/>
      <w:pPr>
        <w:ind w:left="137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39" w15:restartNumberingAfterBreak="0">
    <w:nsid w:val="4E94474E"/>
    <w:multiLevelType w:val="hybridMultilevel"/>
    <w:tmpl w:val="86E2F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F32BC91"/>
    <w:multiLevelType w:val="hybridMultilevel"/>
    <w:tmpl w:val="A9662CA4"/>
    <w:lvl w:ilvl="0" w:tplc="04090017">
      <w:start w:val="1"/>
      <w:numFmt w:val="lowerLetter"/>
      <w:lvlText w:val="%1)"/>
      <w:lvlJc w:val="left"/>
      <w:pPr>
        <w:ind w:left="1080" w:hanging="360"/>
      </w:pPr>
    </w:lvl>
    <w:lvl w:ilvl="1" w:tplc="0409001B">
      <w:start w:val="1"/>
      <w:numFmt w:val="lowerRoman"/>
      <w:lvlText w:val="%2."/>
      <w:lvlJc w:val="right"/>
      <w:pPr>
        <w:ind w:left="1440" w:hanging="360"/>
      </w:pPr>
    </w:lvl>
    <w:lvl w:ilvl="2" w:tplc="43EE8008">
      <w:start w:val="1"/>
      <w:numFmt w:val="lowerRoman"/>
      <w:lvlText w:val="%3."/>
      <w:lvlJc w:val="right"/>
      <w:pPr>
        <w:ind w:left="2520" w:hanging="180"/>
      </w:pPr>
    </w:lvl>
    <w:lvl w:ilvl="3" w:tplc="128CD57C">
      <w:start w:val="1"/>
      <w:numFmt w:val="decimal"/>
      <w:lvlText w:val="%4."/>
      <w:lvlJc w:val="left"/>
      <w:pPr>
        <w:ind w:left="3240" w:hanging="360"/>
      </w:pPr>
    </w:lvl>
    <w:lvl w:ilvl="4" w:tplc="A11063FE">
      <w:start w:val="1"/>
      <w:numFmt w:val="lowerLetter"/>
      <w:lvlText w:val="%5."/>
      <w:lvlJc w:val="left"/>
      <w:pPr>
        <w:ind w:left="3960" w:hanging="360"/>
      </w:pPr>
    </w:lvl>
    <w:lvl w:ilvl="5" w:tplc="79228C9A">
      <w:start w:val="1"/>
      <w:numFmt w:val="lowerRoman"/>
      <w:lvlText w:val="%6."/>
      <w:lvlJc w:val="right"/>
      <w:pPr>
        <w:ind w:left="4680" w:hanging="180"/>
      </w:pPr>
    </w:lvl>
    <w:lvl w:ilvl="6" w:tplc="6F3E0B06">
      <w:start w:val="1"/>
      <w:numFmt w:val="decimal"/>
      <w:lvlText w:val="%7."/>
      <w:lvlJc w:val="left"/>
      <w:pPr>
        <w:ind w:left="5400" w:hanging="360"/>
      </w:pPr>
    </w:lvl>
    <w:lvl w:ilvl="7" w:tplc="39502D8C">
      <w:start w:val="1"/>
      <w:numFmt w:val="lowerLetter"/>
      <w:lvlText w:val="%8."/>
      <w:lvlJc w:val="left"/>
      <w:pPr>
        <w:ind w:left="6120" w:hanging="360"/>
      </w:pPr>
    </w:lvl>
    <w:lvl w:ilvl="8" w:tplc="D2EAE9E2">
      <w:start w:val="1"/>
      <w:numFmt w:val="lowerRoman"/>
      <w:lvlText w:val="%9."/>
      <w:lvlJc w:val="right"/>
      <w:pPr>
        <w:ind w:left="6840" w:hanging="180"/>
      </w:pPr>
    </w:lvl>
  </w:abstractNum>
  <w:abstractNum w:abstractNumId="41" w15:restartNumberingAfterBreak="0">
    <w:nsid w:val="51CA6E10"/>
    <w:multiLevelType w:val="hybridMultilevel"/>
    <w:tmpl w:val="5F48DEE2"/>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42" w15:restartNumberingAfterBreak="0">
    <w:nsid w:val="5317B319"/>
    <w:multiLevelType w:val="hybridMultilevel"/>
    <w:tmpl w:val="397EEF46"/>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D2605C70">
      <w:start w:val="1"/>
      <w:numFmt w:val="bullet"/>
      <w:lvlText w:val=""/>
      <w:lvlJc w:val="left"/>
      <w:pPr>
        <w:ind w:left="2160" w:hanging="360"/>
      </w:pPr>
      <w:rPr>
        <w:rFonts w:ascii="Wingdings" w:hAnsi="Wingdings" w:hint="default"/>
      </w:rPr>
    </w:lvl>
    <w:lvl w:ilvl="3" w:tplc="BEDC9AFC">
      <w:start w:val="1"/>
      <w:numFmt w:val="bullet"/>
      <w:lvlText w:val=""/>
      <w:lvlJc w:val="left"/>
      <w:pPr>
        <w:ind w:left="2880" w:hanging="360"/>
      </w:pPr>
      <w:rPr>
        <w:rFonts w:ascii="Symbol" w:hAnsi="Symbol" w:hint="default"/>
      </w:rPr>
    </w:lvl>
    <w:lvl w:ilvl="4" w:tplc="5DA624EA">
      <w:start w:val="1"/>
      <w:numFmt w:val="bullet"/>
      <w:lvlText w:val="o"/>
      <w:lvlJc w:val="left"/>
      <w:pPr>
        <w:ind w:left="3600" w:hanging="360"/>
      </w:pPr>
      <w:rPr>
        <w:rFonts w:ascii="Courier New" w:hAnsi="Courier New" w:hint="default"/>
      </w:rPr>
    </w:lvl>
    <w:lvl w:ilvl="5" w:tplc="90DA68CC">
      <w:start w:val="1"/>
      <w:numFmt w:val="bullet"/>
      <w:lvlText w:val=""/>
      <w:lvlJc w:val="left"/>
      <w:pPr>
        <w:ind w:left="4320" w:hanging="360"/>
      </w:pPr>
      <w:rPr>
        <w:rFonts w:ascii="Wingdings" w:hAnsi="Wingdings" w:hint="default"/>
      </w:rPr>
    </w:lvl>
    <w:lvl w:ilvl="6" w:tplc="F91E792E">
      <w:start w:val="1"/>
      <w:numFmt w:val="bullet"/>
      <w:lvlText w:val=""/>
      <w:lvlJc w:val="left"/>
      <w:pPr>
        <w:ind w:left="5040" w:hanging="360"/>
      </w:pPr>
      <w:rPr>
        <w:rFonts w:ascii="Symbol" w:hAnsi="Symbol" w:hint="default"/>
      </w:rPr>
    </w:lvl>
    <w:lvl w:ilvl="7" w:tplc="5FB640AC">
      <w:start w:val="1"/>
      <w:numFmt w:val="bullet"/>
      <w:lvlText w:val="o"/>
      <w:lvlJc w:val="left"/>
      <w:pPr>
        <w:ind w:left="5760" w:hanging="360"/>
      </w:pPr>
      <w:rPr>
        <w:rFonts w:ascii="Courier New" w:hAnsi="Courier New" w:hint="default"/>
      </w:rPr>
    </w:lvl>
    <w:lvl w:ilvl="8" w:tplc="809422BC">
      <w:start w:val="1"/>
      <w:numFmt w:val="bullet"/>
      <w:lvlText w:val=""/>
      <w:lvlJc w:val="left"/>
      <w:pPr>
        <w:ind w:left="6480" w:hanging="360"/>
      </w:pPr>
      <w:rPr>
        <w:rFonts w:ascii="Wingdings" w:hAnsi="Wingdings" w:hint="default"/>
      </w:rPr>
    </w:lvl>
  </w:abstractNum>
  <w:abstractNum w:abstractNumId="43" w15:restartNumberingAfterBreak="0">
    <w:nsid w:val="53FE0D11"/>
    <w:multiLevelType w:val="multilevel"/>
    <w:tmpl w:val="860ACEF4"/>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542C6767"/>
    <w:multiLevelType w:val="hybridMultilevel"/>
    <w:tmpl w:val="3676A0E0"/>
    <w:lvl w:ilvl="0" w:tplc="04090001">
      <w:start w:val="1"/>
      <w:numFmt w:val="bullet"/>
      <w:lvlText w:val=""/>
      <w:lvlJc w:val="left"/>
      <w:pPr>
        <w:ind w:left="1509" w:hanging="360"/>
      </w:pPr>
      <w:rPr>
        <w:rFonts w:ascii="Symbol" w:hAnsi="Symbol" w:hint="default"/>
      </w:rPr>
    </w:lvl>
    <w:lvl w:ilvl="1" w:tplc="04090003">
      <w:start w:val="1"/>
      <w:numFmt w:val="bullet"/>
      <w:lvlText w:val="o"/>
      <w:lvlJc w:val="left"/>
      <w:pPr>
        <w:ind w:left="2229" w:hanging="360"/>
      </w:pPr>
      <w:rPr>
        <w:rFonts w:ascii="Courier New" w:hAnsi="Courier New" w:cs="Courier New" w:hint="default"/>
      </w:rPr>
    </w:lvl>
    <w:lvl w:ilvl="2" w:tplc="04090005">
      <w:start w:val="1"/>
      <w:numFmt w:val="bullet"/>
      <w:lvlText w:val=""/>
      <w:lvlJc w:val="left"/>
      <w:pPr>
        <w:ind w:left="2949"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45" w15:restartNumberingAfterBreak="0">
    <w:nsid w:val="54546600"/>
    <w:multiLevelType w:val="hybridMultilevel"/>
    <w:tmpl w:val="D23AB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5B6EDC"/>
    <w:multiLevelType w:val="hybridMultilevel"/>
    <w:tmpl w:val="9D624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9803E95"/>
    <w:multiLevelType w:val="hybridMultilevel"/>
    <w:tmpl w:val="4552DFE6"/>
    <w:lvl w:ilvl="0" w:tplc="0409000F">
      <w:start w:val="1"/>
      <w:numFmt w:val="decimal"/>
      <w:lvlText w:val="%1."/>
      <w:lvlJc w:val="left"/>
      <w:pPr>
        <w:ind w:left="297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8" w15:restartNumberingAfterBreak="0">
    <w:nsid w:val="5AAE3601"/>
    <w:multiLevelType w:val="hybridMultilevel"/>
    <w:tmpl w:val="D848D71A"/>
    <w:lvl w:ilvl="0" w:tplc="A18E5A6E">
      <w:start w:val="1"/>
      <w:numFmt w:val="bullet"/>
      <w:lvlText w:val=""/>
      <w:lvlJc w:val="left"/>
      <w:pPr>
        <w:ind w:left="806" w:hanging="360"/>
      </w:pPr>
      <w:rPr>
        <w:rFonts w:ascii="Symbol" w:hAnsi="Symbol" w:hint="default"/>
      </w:rPr>
    </w:lvl>
    <w:lvl w:ilvl="1" w:tplc="B0E48F36">
      <w:start w:val="1"/>
      <w:numFmt w:val="bullet"/>
      <w:lvlText w:val="o"/>
      <w:lvlJc w:val="left"/>
      <w:pPr>
        <w:ind w:left="1526" w:hanging="360"/>
      </w:pPr>
      <w:rPr>
        <w:rFonts w:ascii="Courier New" w:hAnsi="Courier New" w:hint="default"/>
      </w:rPr>
    </w:lvl>
    <w:lvl w:ilvl="2" w:tplc="AC06FD1A">
      <w:start w:val="1"/>
      <w:numFmt w:val="bullet"/>
      <w:lvlText w:val=""/>
      <w:lvlJc w:val="left"/>
      <w:pPr>
        <w:ind w:left="2246" w:hanging="360"/>
      </w:pPr>
      <w:rPr>
        <w:rFonts w:ascii="Wingdings" w:hAnsi="Wingdings" w:hint="default"/>
      </w:rPr>
    </w:lvl>
    <w:lvl w:ilvl="3" w:tplc="5E9E5F32">
      <w:start w:val="1"/>
      <w:numFmt w:val="bullet"/>
      <w:lvlText w:val=""/>
      <w:lvlJc w:val="left"/>
      <w:pPr>
        <w:ind w:left="2966" w:hanging="360"/>
      </w:pPr>
      <w:rPr>
        <w:rFonts w:ascii="Symbol" w:hAnsi="Symbol" w:hint="default"/>
      </w:rPr>
    </w:lvl>
    <w:lvl w:ilvl="4" w:tplc="75745468">
      <w:start w:val="1"/>
      <w:numFmt w:val="bullet"/>
      <w:lvlText w:val="o"/>
      <w:lvlJc w:val="left"/>
      <w:pPr>
        <w:ind w:left="3686" w:hanging="360"/>
      </w:pPr>
      <w:rPr>
        <w:rFonts w:ascii="Courier New" w:hAnsi="Courier New" w:hint="default"/>
      </w:rPr>
    </w:lvl>
    <w:lvl w:ilvl="5" w:tplc="9B626A8C">
      <w:start w:val="1"/>
      <w:numFmt w:val="bullet"/>
      <w:lvlText w:val=""/>
      <w:lvlJc w:val="left"/>
      <w:pPr>
        <w:ind w:left="4406" w:hanging="360"/>
      </w:pPr>
      <w:rPr>
        <w:rFonts w:ascii="Wingdings" w:hAnsi="Wingdings" w:hint="default"/>
      </w:rPr>
    </w:lvl>
    <w:lvl w:ilvl="6" w:tplc="ED18475C">
      <w:start w:val="1"/>
      <w:numFmt w:val="bullet"/>
      <w:lvlText w:val=""/>
      <w:lvlJc w:val="left"/>
      <w:pPr>
        <w:ind w:left="5126" w:hanging="360"/>
      </w:pPr>
      <w:rPr>
        <w:rFonts w:ascii="Symbol" w:hAnsi="Symbol" w:hint="default"/>
      </w:rPr>
    </w:lvl>
    <w:lvl w:ilvl="7" w:tplc="ED9C3FC6">
      <w:start w:val="1"/>
      <w:numFmt w:val="bullet"/>
      <w:lvlText w:val="o"/>
      <w:lvlJc w:val="left"/>
      <w:pPr>
        <w:ind w:left="5846" w:hanging="360"/>
      </w:pPr>
      <w:rPr>
        <w:rFonts w:ascii="Courier New" w:hAnsi="Courier New" w:hint="default"/>
      </w:rPr>
    </w:lvl>
    <w:lvl w:ilvl="8" w:tplc="F9140BE6">
      <w:start w:val="1"/>
      <w:numFmt w:val="bullet"/>
      <w:lvlText w:val=""/>
      <w:lvlJc w:val="left"/>
      <w:pPr>
        <w:ind w:left="6566" w:hanging="360"/>
      </w:pPr>
      <w:rPr>
        <w:rFonts w:ascii="Wingdings" w:hAnsi="Wingdings" w:hint="default"/>
      </w:rPr>
    </w:lvl>
  </w:abstractNum>
  <w:abstractNum w:abstractNumId="49" w15:restartNumberingAfterBreak="0">
    <w:nsid w:val="5C3A62FF"/>
    <w:multiLevelType w:val="hybridMultilevel"/>
    <w:tmpl w:val="1FF8F806"/>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EC8671E"/>
    <w:multiLevelType w:val="hybridMultilevel"/>
    <w:tmpl w:val="514C44F0"/>
    <w:lvl w:ilvl="0" w:tplc="051A1340">
      <w:start w:val="1"/>
      <w:numFmt w:val="bullet"/>
      <w:lvlText w:val="•"/>
      <w:lvlJc w:val="left"/>
      <w:pPr>
        <w:tabs>
          <w:tab w:val="num" w:pos="720"/>
        </w:tabs>
        <w:ind w:left="720" w:hanging="360"/>
      </w:pPr>
      <w:rPr>
        <w:rFonts w:ascii="Arial" w:hAnsi="Arial" w:hint="default"/>
      </w:rPr>
    </w:lvl>
    <w:lvl w:ilvl="1" w:tplc="E692EA5C" w:tentative="1">
      <w:start w:val="1"/>
      <w:numFmt w:val="bullet"/>
      <w:lvlText w:val="•"/>
      <w:lvlJc w:val="left"/>
      <w:pPr>
        <w:tabs>
          <w:tab w:val="num" w:pos="1440"/>
        </w:tabs>
        <w:ind w:left="1440" w:hanging="360"/>
      </w:pPr>
      <w:rPr>
        <w:rFonts w:ascii="Arial" w:hAnsi="Arial" w:hint="default"/>
      </w:rPr>
    </w:lvl>
    <w:lvl w:ilvl="2" w:tplc="53D0ABE4" w:tentative="1">
      <w:start w:val="1"/>
      <w:numFmt w:val="bullet"/>
      <w:lvlText w:val="•"/>
      <w:lvlJc w:val="left"/>
      <w:pPr>
        <w:tabs>
          <w:tab w:val="num" w:pos="2160"/>
        </w:tabs>
        <w:ind w:left="2160" w:hanging="360"/>
      </w:pPr>
      <w:rPr>
        <w:rFonts w:ascii="Arial" w:hAnsi="Arial" w:hint="default"/>
      </w:rPr>
    </w:lvl>
    <w:lvl w:ilvl="3" w:tplc="FF6C7A04" w:tentative="1">
      <w:start w:val="1"/>
      <w:numFmt w:val="bullet"/>
      <w:lvlText w:val="•"/>
      <w:lvlJc w:val="left"/>
      <w:pPr>
        <w:tabs>
          <w:tab w:val="num" w:pos="2880"/>
        </w:tabs>
        <w:ind w:left="2880" w:hanging="360"/>
      </w:pPr>
      <w:rPr>
        <w:rFonts w:ascii="Arial" w:hAnsi="Arial" w:hint="default"/>
      </w:rPr>
    </w:lvl>
    <w:lvl w:ilvl="4" w:tplc="8DF21060" w:tentative="1">
      <w:start w:val="1"/>
      <w:numFmt w:val="bullet"/>
      <w:lvlText w:val="•"/>
      <w:lvlJc w:val="left"/>
      <w:pPr>
        <w:tabs>
          <w:tab w:val="num" w:pos="3600"/>
        </w:tabs>
        <w:ind w:left="3600" w:hanging="360"/>
      </w:pPr>
      <w:rPr>
        <w:rFonts w:ascii="Arial" w:hAnsi="Arial" w:hint="default"/>
      </w:rPr>
    </w:lvl>
    <w:lvl w:ilvl="5" w:tplc="937209DA" w:tentative="1">
      <w:start w:val="1"/>
      <w:numFmt w:val="bullet"/>
      <w:lvlText w:val="•"/>
      <w:lvlJc w:val="left"/>
      <w:pPr>
        <w:tabs>
          <w:tab w:val="num" w:pos="4320"/>
        </w:tabs>
        <w:ind w:left="4320" w:hanging="360"/>
      </w:pPr>
      <w:rPr>
        <w:rFonts w:ascii="Arial" w:hAnsi="Arial" w:hint="default"/>
      </w:rPr>
    </w:lvl>
    <w:lvl w:ilvl="6" w:tplc="44086360" w:tentative="1">
      <w:start w:val="1"/>
      <w:numFmt w:val="bullet"/>
      <w:lvlText w:val="•"/>
      <w:lvlJc w:val="left"/>
      <w:pPr>
        <w:tabs>
          <w:tab w:val="num" w:pos="5040"/>
        </w:tabs>
        <w:ind w:left="5040" w:hanging="360"/>
      </w:pPr>
      <w:rPr>
        <w:rFonts w:ascii="Arial" w:hAnsi="Arial" w:hint="default"/>
      </w:rPr>
    </w:lvl>
    <w:lvl w:ilvl="7" w:tplc="D4601C46" w:tentative="1">
      <w:start w:val="1"/>
      <w:numFmt w:val="bullet"/>
      <w:lvlText w:val="•"/>
      <w:lvlJc w:val="left"/>
      <w:pPr>
        <w:tabs>
          <w:tab w:val="num" w:pos="5760"/>
        </w:tabs>
        <w:ind w:left="5760" w:hanging="360"/>
      </w:pPr>
      <w:rPr>
        <w:rFonts w:ascii="Arial" w:hAnsi="Arial" w:hint="default"/>
      </w:rPr>
    </w:lvl>
    <w:lvl w:ilvl="8" w:tplc="FEFE1F16"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5F4474C3"/>
    <w:multiLevelType w:val="hybridMultilevel"/>
    <w:tmpl w:val="33A81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FFD263B"/>
    <w:multiLevelType w:val="hybridMultilevel"/>
    <w:tmpl w:val="216EE8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02C3F54"/>
    <w:multiLevelType w:val="hybridMultilevel"/>
    <w:tmpl w:val="6D06D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1A52FB0"/>
    <w:multiLevelType w:val="hybridMultilevel"/>
    <w:tmpl w:val="57BAD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1B8616C"/>
    <w:multiLevelType w:val="hybridMultilevel"/>
    <w:tmpl w:val="4726D49E"/>
    <w:lvl w:ilvl="0" w:tplc="5784B984">
      <w:start w:val="1"/>
      <w:numFmt w:val="bullet"/>
      <w:lvlText w:val=""/>
      <w:lvlJc w:val="left"/>
      <w:pPr>
        <w:ind w:left="720" w:hanging="360"/>
      </w:pPr>
      <w:rPr>
        <w:rFonts w:ascii="Symbol" w:hAnsi="Symbol" w:hint="default"/>
      </w:rPr>
    </w:lvl>
    <w:lvl w:ilvl="1" w:tplc="8E18A284">
      <w:start w:val="1"/>
      <w:numFmt w:val="bullet"/>
      <w:lvlText w:val="o"/>
      <w:lvlJc w:val="left"/>
      <w:pPr>
        <w:ind w:left="1440" w:hanging="360"/>
      </w:pPr>
      <w:rPr>
        <w:rFonts w:ascii="Courier New" w:hAnsi="Courier New" w:hint="default"/>
      </w:rPr>
    </w:lvl>
    <w:lvl w:ilvl="2" w:tplc="50FEB2FC">
      <w:start w:val="1"/>
      <w:numFmt w:val="bullet"/>
      <w:lvlText w:val=""/>
      <w:lvlJc w:val="left"/>
      <w:pPr>
        <w:ind w:left="2160" w:hanging="360"/>
      </w:pPr>
      <w:rPr>
        <w:rFonts w:ascii="Wingdings" w:hAnsi="Wingdings" w:hint="default"/>
      </w:rPr>
    </w:lvl>
    <w:lvl w:ilvl="3" w:tplc="035084A4">
      <w:start w:val="1"/>
      <w:numFmt w:val="bullet"/>
      <w:lvlText w:val=""/>
      <w:lvlJc w:val="left"/>
      <w:pPr>
        <w:ind w:left="2880" w:hanging="360"/>
      </w:pPr>
      <w:rPr>
        <w:rFonts w:ascii="Symbol" w:hAnsi="Symbol" w:hint="default"/>
      </w:rPr>
    </w:lvl>
    <w:lvl w:ilvl="4" w:tplc="25FEC60C">
      <w:start w:val="1"/>
      <w:numFmt w:val="bullet"/>
      <w:lvlText w:val="o"/>
      <w:lvlJc w:val="left"/>
      <w:pPr>
        <w:ind w:left="3600" w:hanging="360"/>
      </w:pPr>
      <w:rPr>
        <w:rFonts w:ascii="Courier New" w:hAnsi="Courier New" w:hint="default"/>
      </w:rPr>
    </w:lvl>
    <w:lvl w:ilvl="5" w:tplc="60B22606">
      <w:start w:val="1"/>
      <w:numFmt w:val="bullet"/>
      <w:lvlText w:val=""/>
      <w:lvlJc w:val="left"/>
      <w:pPr>
        <w:ind w:left="4320" w:hanging="360"/>
      </w:pPr>
      <w:rPr>
        <w:rFonts w:ascii="Wingdings" w:hAnsi="Wingdings" w:hint="default"/>
      </w:rPr>
    </w:lvl>
    <w:lvl w:ilvl="6" w:tplc="0F3491A8">
      <w:start w:val="1"/>
      <w:numFmt w:val="bullet"/>
      <w:lvlText w:val=""/>
      <w:lvlJc w:val="left"/>
      <w:pPr>
        <w:ind w:left="5040" w:hanging="360"/>
      </w:pPr>
      <w:rPr>
        <w:rFonts w:ascii="Symbol" w:hAnsi="Symbol" w:hint="default"/>
      </w:rPr>
    </w:lvl>
    <w:lvl w:ilvl="7" w:tplc="7AE4EB14">
      <w:start w:val="1"/>
      <w:numFmt w:val="bullet"/>
      <w:lvlText w:val="o"/>
      <w:lvlJc w:val="left"/>
      <w:pPr>
        <w:ind w:left="5760" w:hanging="360"/>
      </w:pPr>
      <w:rPr>
        <w:rFonts w:ascii="Courier New" w:hAnsi="Courier New" w:hint="default"/>
      </w:rPr>
    </w:lvl>
    <w:lvl w:ilvl="8" w:tplc="241CA49E">
      <w:start w:val="1"/>
      <w:numFmt w:val="bullet"/>
      <w:lvlText w:val=""/>
      <w:lvlJc w:val="left"/>
      <w:pPr>
        <w:ind w:left="6480" w:hanging="360"/>
      </w:pPr>
      <w:rPr>
        <w:rFonts w:ascii="Wingdings" w:hAnsi="Wingdings" w:hint="default"/>
      </w:rPr>
    </w:lvl>
  </w:abstractNum>
  <w:abstractNum w:abstractNumId="56" w15:restartNumberingAfterBreak="0">
    <w:nsid w:val="62BC1A25"/>
    <w:multiLevelType w:val="hybridMultilevel"/>
    <w:tmpl w:val="D764D5BA"/>
    <w:lvl w:ilvl="0" w:tplc="E7F43FB4">
      <w:start w:val="1"/>
      <w:numFmt w:val="decimal"/>
      <w:lvlText w:val="%1."/>
      <w:lvlJc w:val="left"/>
      <w:pPr>
        <w:ind w:left="723" w:hanging="360"/>
      </w:pPr>
      <w:rPr>
        <w:rFonts w:ascii="Arial" w:hAnsi="Arial" w:cs="Arial" w:hint="default"/>
        <w:sz w:val="24"/>
        <w:szCs w:val="24"/>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57" w15:restartNumberingAfterBreak="0">
    <w:nsid w:val="65B40647"/>
    <w:multiLevelType w:val="hybridMultilevel"/>
    <w:tmpl w:val="17BCE5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A835BBD"/>
    <w:multiLevelType w:val="hybridMultilevel"/>
    <w:tmpl w:val="67AC910C"/>
    <w:lvl w:ilvl="0" w:tplc="04090017">
      <w:start w:val="1"/>
      <w:numFmt w:val="lowerLetter"/>
      <w:lvlText w:val="%1)"/>
      <w:lvlJc w:val="left"/>
      <w:pPr>
        <w:ind w:left="1080" w:hanging="360"/>
      </w:pPr>
    </w:lvl>
    <w:lvl w:ilvl="1" w:tplc="59360914">
      <w:start w:val="1"/>
      <w:numFmt w:val="lowerLetter"/>
      <w:lvlText w:val="%2."/>
      <w:lvlJc w:val="left"/>
      <w:pPr>
        <w:ind w:left="1800" w:hanging="360"/>
      </w:pPr>
    </w:lvl>
    <w:lvl w:ilvl="2" w:tplc="C34CC59A">
      <w:start w:val="1"/>
      <w:numFmt w:val="lowerRoman"/>
      <w:lvlText w:val="%3."/>
      <w:lvlJc w:val="right"/>
      <w:pPr>
        <w:ind w:left="2520" w:hanging="180"/>
      </w:pPr>
    </w:lvl>
    <w:lvl w:ilvl="3" w:tplc="176A9742">
      <w:start w:val="1"/>
      <w:numFmt w:val="decimal"/>
      <w:lvlText w:val="%4."/>
      <w:lvlJc w:val="left"/>
      <w:pPr>
        <w:ind w:left="3240" w:hanging="360"/>
      </w:pPr>
    </w:lvl>
    <w:lvl w:ilvl="4" w:tplc="45401568">
      <w:start w:val="1"/>
      <w:numFmt w:val="lowerLetter"/>
      <w:lvlText w:val="%5."/>
      <w:lvlJc w:val="left"/>
      <w:pPr>
        <w:ind w:left="3960" w:hanging="360"/>
      </w:pPr>
    </w:lvl>
    <w:lvl w:ilvl="5" w:tplc="B68EFAEC">
      <w:start w:val="1"/>
      <w:numFmt w:val="lowerRoman"/>
      <w:lvlText w:val="%6."/>
      <w:lvlJc w:val="right"/>
      <w:pPr>
        <w:ind w:left="4680" w:hanging="180"/>
      </w:pPr>
    </w:lvl>
    <w:lvl w:ilvl="6" w:tplc="F29282B6">
      <w:start w:val="1"/>
      <w:numFmt w:val="decimal"/>
      <w:lvlText w:val="%7."/>
      <w:lvlJc w:val="left"/>
      <w:pPr>
        <w:ind w:left="5400" w:hanging="360"/>
      </w:pPr>
    </w:lvl>
    <w:lvl w:ilvl="7" w:tplc="F8DCA482">
      <w:start w:val="1"/>
      <w:numFmt w:val="lowerLetter"/>
      <w:lvlText w:val="%8."/>
      <w:lvlJc w:val="left"/>
      <w:pPr>
        <w:ind w:left="6120" w:hanging="360"/>
      </w:pPr>
    </w:lvl>
    <w:lvl w:ilvl="8" w:tplc="91D6214A">
      <w:start w:val="1"/>
      <w:numFmt w:val="lowerRoman"/>
      <w:lvlText w:val="%9."/>
      <w:lvlJc w:val="right"/>
      <w:pPr>
        <w:ind w:left="6840" w:hanging="180"/>
      </w:pPr>
    </w:lvl>
  </w:abstractNum>
  <w:abstractNum w:abstractNumId="59" w15:restartNumberingAfterBreak="0">
    <w:nsid w:val="6B6304EA"/>
    <w:multiLevelType w:val="hybridMultilevel"/>
    <w:tmpl w:val="4F701638"/>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60" w15:restartNumberingAfterBreak="0">
    <w:nsid w:val="6CD45383"/>
    <w:multiLevelType w:val="hybridMultilevel"/>
    <w:tmpl w:val="404618F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D774CEC"/>
    <w:multiLevelType w:val="hybridMultilevel"/>
    <w:tmpl w:val="6DFE1812"/>
    <w:lvl w:ilvl="0" w:tplc="0409000F">
      <w:start w:val="1"/>
      <w:numFmt w:val="decimal"/>
      <w:lvlText w:val="%1."/>
      <w:lvlJc w:val="left"/>
      <w:pPr>
        <w:ind w:left="1273" w:hanging="360"/>
      </w:pPr>
    </w:lvl>
    <w:lvl w:ilvl="1" w:tplc="04090019" w:tentative="1">
      <w:start w:val="1"/>
      <w:numFmt w:val="lowerLetter"/>
      <w:lvlText w:val="%2."/>
      <w:lvlJc w:val="left"/>
      <w:pPr>
        <w:ind w:left="1993" w:hanging="360"/>
      </w:pPr>
    </w:lvl>
    <w:lvl w:ilvl="2" w:tplc="0409001B" w:tentative="1">
      <w:start w:val="1"/>
      <w:numFmt w:val="lowerRoman"/>
      <w:lvlText w:val="%3."/>
      <w:lvlJc w:val="right"/>
      <w:pPr>
        <w:ind w:left="2713" w:hanging="180"/>
      </w:pPr>
    </w:lvl>
    <w:lvl w:ilvl="3" w:tplc="0409000F" w:tentative="1">
      <w:start w:val="1"/>
      <w:numFmt w:val="decimal"/>
      <w:lvlText w:val="%4."/>
      <w:lvlJc w:val="left"/>
      <w:pPr>
        <w:ind w:left="3433" w:hanging="360"/>
      </w:pPr>
    </w:lvl>
    <w:lvl w:ilvl="4" w:tplc="04090019" w:tentative="1">
      <w:start w:val="1"/>
      <w:numFmt w:val="lowerLetter"/>
      <w:lvlText w:val="%5."/>
      <w:lvlJc w:val="left"/>
      <w:pPr>
        <w:ind w:left="4153" w:hanging="360"/>
      </w:pPr>
    </w:lvl>
    <w:lvl w:ilvl="5" w:tplc="0409001B" w:tentative="1">
      <w:start w:val="1"/>
      <w:numFmt w:val="lowerRoman"/>
      <w:lvlText w:val="%6."/>
      <w:lvlJc w:val="right"/>
      <w:pPr>
        <w:ind w:left="4873" w:hanging="180"/>
      </w:pPr>
    </w:lvl>
    <w:lvl w:ilvl="6" w:tplc="0409000F" w:tentative="1">
      <w:start w:val="1"/>
      <w:numFmt w:val="decimal"/>
      <w:lvlText w:val="%7."/>
      <w:lvlJc w:val="left"/>
      <w:pPr>
        <w:ind w:left="5593" w:hanging="360"/>
      </w:pPr>
    </w:lvl>
    <w:lvl w:ilvl="7" w:tplc="04090019" w:tentative="1">
      <w:start w:val="1"/>
      <w:numFmt w:val="lowerLetter"/>
      <w:lvlText w:val="%8."/>
      <w:lvlJc w:val="left"/>
      <w:pPr>
        <w:ind w:left="6313" w:hanging="360"/>
      </w:pPr>
    </w:lvl>
    <w:lvl w:ilvl="8" w:tplc="0409001B" w:tentative="1">
      <w:start w:val="1"/>
      <w:numFmt w:val="lowerRoman"/>
      <w:lvlText w:val="%9."/>
      <w:lvlJc w:val="right"/>
      <w:pPr>
        <w:ind w:left="7033" w:hanging="180"/>
      </w:pPr>
    </w:lvl>
  </w:abstractNum>
  <w:abstractNum w:abstractNumId="62" w15:restartNumberingAfterBreak="0">
    <w:nsid w:val="6E3C369B"/>
    <w:multiLevelType w:val="hybridMultilevel"/>
    <w:tmpl w:val="0D086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F345B78"/>
    <w:multiLevelType w:val="hybridMultilevel"/>
    <w:tmpl w:val="9BFE0688"/>
    <w:lvl w:ilvl="0" w:tplc="01C8CA56">
      <w:start w:val="1"/>
      <w:numFmt w:val="bullet"/>
      <w:lvlText w:val="•"/>
      <w:lvlJc w:val="left"/>
      <w:pPr>
        <w:tabs>
          <w:tab w:val="num" w:pos="720"/>
        </w:tabs>
        <w:ind w:left="720" w:hanging="360"/>
      </w:pPr>
      <w:rPr>
        <w:rFonts w:ascii="Arial" w:hAnsi="Arial" w:hint="default"/>
      </w:rPr>
    </w:lvl>
    <w:lvl w:ilvl="1" w:tplc="D3A85FF0" w:tentative="1">
      <w:start w:val="1"/>
      <w:numFmt w:val="bullet"/>
      <w:lvlText w:val="•"/>
      <w:lvlJc w:val="left"/>
      <w:pPr>
        <w:tabs>
          <w:tab w:val="num" w:pos="1440"/>
        </w:tabs>
        <w:ind w:left="1440" w:hanging="360"/>
      </w:pPr>
      <w:rPr>
        <w:rFonts w:ascii="Arial" w:hAnsi="Arial" w:hint="default"/>
      </w:rPr>
    </w:lvl>
    <w:lvl w:ilvl="2" w:tplc="0AF81C62" w:tentative="1">
      <w:start w:val="1"/>
      <w:numFmt w:val="bullet"/>
      <w:lvlText w:val="•"/>
      <w:lvlJc w:val="left"/>
      <w:pPr>
        <w:tabs>
          <w:tab w:val="num" w:pos="2160"/>
        </w:tabs>
        <w:ind w:left="2160" w:hanging="360"/>
      </w:pPr>
      <w:rPr>
        <w:rFonts w:ascii="Arial" w:hAnsi="Arial" w:hint="default"/>
      </w:rPr>
    </w:lvl>
    <w:lvl w:ilvl="3" w:tplc="5672BBC4" w:tentative="1">
      <w:start w:val="1"/>
      <w:numFmt w:val="bullet"/>
      <w:lvlText w:val="•"/>
      <w:lvlJc w:val="left"/>
      <w:pPr>
        <w:tabs>
          <w:tab w:val="num" w:pos="2880"/>
        </w:tabs>
        <w:ind w:left="2880" w:hanging="360"/>
      </w:pPr>
      <w:rPr>
        <w:rFonts w:ascii="Arial" w:hAnsi="Arial" w:hint="default"/>
      </w:rPr>
    </w:lvl>
    <w:lvl w:ilvl="4" w:tplc="06B00D24" w:tentative="1">
      <w:start w:val="1"/>
      <w:numFmt w:val="bullet"/>
      <w:lvlText w:val="•"/>
      <w:lvlJc w:val="left"/>
      <w:pPr>
        <w:tabs>
          <w:tab w:val="num" w:pos="3600"/>
        </w:tabs>
        <w:ind w:left="3600" w:hanging="360"/>
      </w:pPr>
      <w:rPr>
        <w:rFonts w:ascii="Arial" w:hAnsi="Arial" w:hint="default"/>
      </w:rPr>
    </w:lvl>
    <w:lvl w:ilvl="5" w:tplc="940CF950" w:tentative="1">
      <w:start w:val="1"/>
      <w:numFmt w:val="bullet"/>
      <w:lvlText w:val="•"/>
      <w:lvlJc w:val="left"/>
      <w:pPr>
        <w:tabs>
          <w:tab w:val="num" w:pos="4320"/>
        </w:tabs>
        <w:ind w:left="4320" w:hanging="360"/>
      </w:pPr>
      <w:rPr>
        <w:rFonts w:ascii="Arial" w:hAnsi="Arial" w:hint="default"/>
      </w:rPr>
    </w:lvl>
    <w:lvl w:ilvl="6" w:tplc="04C674CC" w:tentative="1">
      <w:start w:val="1"/>
      <w:numFmt w:val="bullet"/>
      <w:lvlText w:val="•"/>
      <w:lvlJc w:val="left"/>
      <w:pPr>
        <w:tabs>
          <w:tab w:val="num" w:pos="5040"/>
        </w:tabs>
        <w:ind w:left="5040" w:hanging="360"/>
      </w:pPr>
      <w:rPr>
        <w:rFonts w:ascii="Arial" w:hAnsi="Arial" w:hint="default"/>
      </w:rPr>
    </w:lvl>
    <w:lvl w:ilvl="7" w:tplc="1076F478" w:tentative="1">
      <w:start w:val="1"/>
      <w:numFmt w:val="bullet"/>
      <w:lvlText w:val="•"/>
      <w:lvlJc w:val="left"/>
      <w:pPr>
        <w:tabs>
          <w:tab w:val="num" w:pos="5760"/>
        </w:tabs>
        <w:ind w:left="5760" w:hanging="360"/>
      </w:pPr>
      <w:rPr>
        <w:rFonts w:ascii="Arial" w:hAnsi="Arial" w:hint="default"/>
      </w:rPr>
    </w:lvl>
    <w:lvl w:ilvl="8" w:tplc="37F6528A"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70181D5C"/>
    <w:multiLevelType w:val="hybridMultilevel"/>
    <w:tmpl w:val="F35EF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4A939D4"/>
    <w:multiLevelType w:val="hybridMultilevel"/>
    <w:tmpl w:val="8AA45B7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6" w15:restartNumberingAfterBreak="0">
    <w:nsid w:val="75D7913A"/>
    <w:multiLevelType w:val="hybridMultilevel"/>
    <w:tmpl w:val="08D8A06A"/>
    <w:lvl w:ilvl="0" w:tplc="04090017">
      <w:start w:val="1"/>
      <w:numFmt w:val="lowerLetter"/>
      <w:lvlText w:val="%1)"/>
      <w:lvlJc w:val="left"/>
      <w:pPr>
        <w:ind w:left="1080" w:hanging="360"/>
      </w:pPr>
    </w:lvl>
    <w:lvl w:ilvl="1" w:tplc="3D507B62">
      <w:start w:val="1"/>
      <w:numFmt w:val="lowerLetter"/>
      <w:lvlText w:val="%2."/>
      <w:lvlJc w:val="left"/>
      <w:pPr>
        <w:ind w:left="1800" w:hanging="360"/>
      </w:pPr>
    </w:lvl>
    <w:lvl w:ilvl="2" w:tplc="DBF046FE">
      <w:start w:val="1"/>
      <w:numFmt w:val="lowerRoman"/>
      <w:lvlText w:val="%3."/>
      <w:lvlJc w:val="right"/>
      <w:pPr>
        <w:ind w:left="2520" w:hanging="180"/>
      </w:pPr>
    </w:lvl>
    <w:lvl w:ilvl="3" w:tplc="F6E8C562">
      <w:start w:val="1"/>
      <w:numFmt w:val="decimal"/>
      <w:lvlText w:val="%4."/>
      <w:lvlJc w:val="left"/>
      <w:pPr>
        <w:ind w:left="3240" w:hanging="360"/>
      </w:pPr>
    </w:lvl>
    <w:lvl w:ilvl="4" w:tplc="C9E887F0">
      <w:start w:val="1"/>
      <w:numFmt w:val="lowerLetter"/>
      <w:lvlText w:val="%5."/>
      <w:lvlJc w:val="left"/>
      <w:pPr>
        <w:ind w:left="3960" w:hanging="360"/>
      </w:pPr>
    </w:lvl>
    <w:lvl w:ilvl="5" w:tplc="6D4802A2">
      <w:start w:val="1"/>
      <w:numFmt w:val="lowerRoman"/>
      <w:lvlText w:val="%6."/>
      <w:lvlJc w:val="right"/>
      <w:pPr>
        <w:ind w:left="4680" w:hanging="180"/>
      </w:pPr>
    </w:lvl>
    <w:lvl w:ilvl="6" w:tplc="6262BC00">
      <w:start w:val="1"/>
      <w:numFmt w:val="decimal"/>
      <w:lvlText w:val="%7."/>
      <w:lvlJc w:val="left"/>
      <w:pPr>
        <w:ind w:left="5400" w:hanging="360"/>
      </w:pPr>
    </w:lvl>
    <w:lvl w:ilvl="7" w:tplc="CADCD626">
      <w:start w:val="1"/>
      <w:numFmt w:val="lowerLetter"/>
      <w:lvlText w:val="%8."/>
      <w:lvlJc w:val="left"/>
      <w:pPr>
        <w:ind w:left="6120" w:hanging="360"/>
      </w:pPr>
    </w:lvl>
    <w:lvl w:ilvl="8" w:tplc="1194E002">
      <w:start w:val="1"/>
      <w:numFmt w:val="lowerRoman"/>
      <w:lvlText w:val="%9."/>
      <w:lvlJc w:val="right"/>
      <w:pPr>
        <w:ind w:left="6840" w:hanging="180"/>
      </w:pPr>
    </w:lvl>
  </w:abstractNum>
  <w:abstractNum w:abstractNumId="67" w15:restartNumberingAfterBreak="0">
    <w:nsid w:val="78966907"/>
    <w:multiLevelType w:val="hybridMultilevel"/>
    <w:tmpl w:val="0FFC7920"/>
    <w:lvl w:ilvl="0" w:tplc="5D8E824C">
      <w:start w:val="1"/>
      <w:numFmt w:val="decimal"/>
      <w:lvlText w:val="%1."/>
      <w:lvlJc w:val="left"/>
      <w:pPr>
        <w:ind w:left="763" w:hanging="360"/>
      </w:pPr>
      <w:rPr>
        <w:rFonts w:hint="default"/>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68" w15:restartNumberingAfterBreak="0">
    <w:nsid w:val="78FD515B"/>
    <w:multiLevelType w:val="hybridMultilevel"/>
    <w:tmpl w:val="B984AE1E"/>
    <w:lvl w:ilvl="0" w:tplc="3A064254">
      <w:start w:val="1"/>
      <w:numFmt w:val="decimal"/>
      <w:lvlText w:val="Q%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9CF455B"/>
    <w:multiLevelType w:val="hybridMultilevel"/>
    <w:tmpl w:val="3686FD9C"/>
    <w:lvl w:ilvl="0" w:tplc="FFFFFFFF">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7ABE142A"/>
    <w:multiLevelType w:val="hybridMultilevel"/>
    <w:tmpl w:val="2C647E3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 w15:restartNumberingAfterBreak="0">
    <w:nsid w:val="7BC802F7"/>
    <w:multiLevelType w:val="multilevel"/>
    <w:tmpl w:val="F1BEB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322A76"/>
    <w:multiLevelType w:val="hybridMultilevel"/>
    <w:tmpl w:val="7764A98E"/>
    <w:lvl w:ilvl="0" w:tplc="04090003">
      <w:start w:val="1"/>
      <w:numFmt w:val="bullet"/>
      <w:lvlText w:val="o"/>
      <w:lvlJc w:val="left"/>
      <w:pPr>
        <w:ind w:left="1166" w:hanging="360"/>
      </w:pPr>
      <w:rPr>
        <w:rFonts w:ascii="Courier New" w:hAnsi="Courier New" w:cs="Courier New" w:hint="default"/>
      </w:rPr>
    </w:lvl>
    <w:lvl w:ilvl="1" w:tplc="04090003">
      <w:start w:val="1"/>
      <w:numFmt w:val="bullet"/>
      <w:lvlText w:val="o"/>
      <w:lvlJc w:val="left"/>
      <w:pPr>
        <w:ind w:left="1886" w:hanging="360"/>
      </w:pPr>
      <w:rPr>
        <w:rFonts w:ascii="Courier New" w:hAnsi="Courier New" w:cs="Courier New" w:hint="default"/>
      </w:rPr>
    </w:lvl>
    <w:lvl w:ilvl="2" w:tplc="04090005">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73" w15:restartNumberingAfterBreak="0">
    <w:nsid w:val="7EDB77D7"/>
    <w:multiLevelType w:val="multilevel"/>
    <w:tmpl w:val="E81E5A66"/>
    <w:lvl w:ilvl="0">
      <w:start w:val="1"/>
      <w:numFmt w:val="decimal"/>
      <w:lvlText w:val="%1)"/>
      <w:lvlJc w:val="left"/>
      <w:pPr>
        <w:ind w:left="360" w:hanging="360"/>
      </w:pPr>
      <w:rPr>
        <w:b/>
        <w:bCs/>
      </w:rPr>
    </w:lvl>
    <w:lvl w:ilvl="1">
      <w:start w:val="1"/>
      <w:numFmt w:val="bullet"/>
      <w:lvlText w:val=""/>
      <w:lvlJc w:val="left"/>
      <w:pPr>
        <w:ind w:left="867"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50803380">
    <w:abstractNumId w:val="55"/>
  </w:num>
  <w:num w:numId="2" w16cid:durableId="834688070">
    <w:abstractNumId w:val="36"/>
  </w:num>
  <w:num w:numId="3" w16cid:durableId="320549523">
    <w:abstractNumId w:val="0"/>
  </w:num>
  <w:num w:numId="4" w16cid:durableId="1554268685">
    <w:abstractNumId w:val="39"/>
  </w:num>
  <w:num w:numId="5" w16cid:durableId="1002706250">
    <w:abstractNumId w:val="47"/>
  </w:num>
  <w:num w:numId="6" w16cid:durableId="1032262382">
    <w:abstractNumId w:val="52"/>
  </w:num>
  <w:num w:numId="7" w16cid:durableId="1608073886">
    <w:abstractNumId w:val="41"/>
  </w:num>
  <w:num w:numId="8" w16cid:durableId="1045519376">
    <w:abstractNumId w:val="60"/>
  </w:num>
  <w:num w:numId="9" w16cid:durableId="1238129266">
    <w:abstractNumId w:val="23"/>
  </w:num>
  <w:num w:numId="10" w16cid:durableId="2031180661">
    <w:abstractNumId w:val="22"/>
  </w:num>
  <w:num w:numId="11" w16cid:durableId="1471315661">
    <w:abstractNumId w:val="64"/>
  </w:num>
  <w:num w:numId="12" w16cid:durableId="1865705744">
    <w:abstractNumId w:val="59"/>
  </w:num>
  <w:num w:numId="13" w16cid:durableId="432945128">
    <w:abstractNumId w:val="26"/>
  </w:num>
  <w:num w:numId="14" w16cid:durableId="87503055">
    <w:abstractNumId w:val="54"/>
  </w:num>
  <w:num w:numId="15" w16cid:durableId="2055808365">
    <w:abstractNumId w:val="49"/>
  </w:num>
  <w:num w:numId="16" w16cid:durableId="1035037153">
    <w:abstractNumId w:val="38"/>
  </w:num>
  <w:num w:numId="17" w16cid:durableId="46804159">
    <w:abstractNumId w:val="65"/>
  </w:num>
  <w:num w:numId="18" w16cid:durableId="865946686">
    <w:abstractNumId w:val="17"/>
  </w:num>
  <w:num w:numId="19" w16cid:durableId="1516918622">
    <w:abstractNumId w:val="14"/>
  </w:num>
  <w:num w:numId="20" w16cid:durableId="1798985500">
    <w:abstractNumId w:val="20"/>
  </w:num>
  <w:num w:numId="21" w16cid:durableId="1284380967">
    <w:abstractNumId w:val="61"/>
  </w:num>
  <w:num w:numId="22" w16cid:durableId="1805538620">
    <w:abstractNumId w:val="67"/>
  </w:num>
  <w:num w:numId="23" w16cid:durableId="806439806">
    <w:abstractNumId w:val="9"/>
  </w:num>
  <w:num w:numId="24" w16cid:durableId="23948811">
    <w:abstractNumId w:val="33"/>
  </w:num>
  <w:num w:numId="25" w16cid:durableId="685254816">
    <w:abstractNumId w:val="69"/>
  </w:num>
  <w:num w:numId="26" w16cid:durableId="789591315">
    <w:abstractNumId w:val="56"/>
  </w:num>
  <w:num w:numId="27" w16cid:durableId="415983592">
    <w:abstractNumId w:val="71"/>
  </w:num>
  <w:num w:numId="28" w16cid:durableId="1657958590">
    <w:abstractNumId w:val="19"/>
  </w:num>
  <w:num w:numId="29" w16cid:durableId="481385337">
    <w:abstractNumId w:val="68"/>
  </w:num>
  <w:num w:numId="30" w16cid:durableId="1577403055">
    <w:abstractNumId w:val="63"/>
  </w:num>
  <w:num w:numId="31" w16cid:durableId="672076783">
    <w:abstractNumId w:val="5"/>
  </w:num>
  <w:num w:numId="32" w16cid:durableId="2034304257">
    <w:abstractNumId w:val="35"/>
  </w:num>
  <w:num w:numId="33" w16cid:durableId="1689484025">
    <w:abstractNumId w:val="4"/>
  </w:num>
  <w:num w:numId="34" w16cid:durableId="1299215479">
    <w:abstractNumId w:val="46"/>
  </w:num>
  <w:num w:numId="35" w16cid:durableId="771516017">
    <w:abstractNumId w:val="32"/>
  </w:num>
  <w:num w:numId="36" w16cid:durableId="1312128346">
    <w:abstractNumId w:val="3"/>
  </w:num>
  <w:num w:numId="37" w16cid:durableId="1025400564">
    <w:abstractNumId w:val="44"/>
  </w:num>
  <w:num w:numId="38" w16cid:durableId="1914662190">
    <w:abstractNumId w:val="16"/>
  </w:num>
  <w:num w:numId="39" w16cid:durableId="767968674">
    <w:abstractNumId w:val="12"/>
  </w:num>
  <w:num w:numId="40" w16cid:durableId="269897155">
    <w:abstractNumId w:val="2"/>
  </w:num>
  <w:num w:numId="41" w16cid:durableId="1418940298">
    <w:abstractNumId w:val="24"/>
  </w:num>
  <w:num w:numId="42" w16cid:durableId="428284145">
    <w:abstractNumId w:val="7"/>
  </w:num>
  <w:num w:numId="43" w16cid:durableId="1284188772">
    <w:abstractNumId w:val="70"/>
  </w:num>
  <w:num w:numId="44" w16cid:durableId="829835782">
    <w:abstractNumId w:val="10"/>
  </w:num>
  <w:num w:numId="45" w16cid:durableId="600648115">
    <w:abstractNumId w:val="72"/>
  </w:num>
  <w:num w:numId="46" w16cid:durableId="679240116">
    <w:abstractNumId w:val="6"/>
  </w:num>
  <w:num w:numId="47" w16cid:durableId="1189414460">
    <w:abstractNumId w:val="57"/>
  </w:num>
  <w:num w:numId="48" w16cid:durableId="336032823">
    <w:abstractNumId w:val="21"/>
  </w:num>
  <w:num w:numId="49" w16cid:durableId="1786994650">
    <w:abstractNumId w:val="62"/>
  </w:num>
  <w:num w:numId="50" w16cid:durableId="133105415">
    <w:abstractNumId w:val="37"/>
  </w:num>
  <w:num w:numId="51" w16cid:durableId="424424058">
    <w:abstractNumId w:val="27"/>
  </w:num>
  <w:num w:numId="52" w16cid:durableId="1125273471">
    <w:abstractNumId w:val="34"/>
  </w:num>
  <w:num w:numId="53" w16cid:durableId="1140346454">
    <w:abstractNumId w:val="30"/>
  </w:num>
  <w:num w:numId="54" w16cid:durableId="2049179712">
    <w:abstractNumId w:val="48"/>
  </w:num>
  <w:num w:numId="55" w16cid:durableId="1800948644">
    <w:abstractNumId w:val="50"/>
  </w:num>
  <w:num w:numId="56" w16cid:durableId="1068266136">
    <w:abstractNumId w:val="8"/>
  </w:num>
  <w:num w:numId="57" w16cid:durableId="282274053">
    <w:abstractNumId w:val="45"/>
  </w:num>
  <w:num w:numId="58" w16cid:durableId="1855225730">
    <w:abstractNumId w:val="53"/>
  </w:num>
  <w:num w:numId="59" w16cid:durableId="1329021180">
    <w:abstractNumId w:val="40"/>
  </w:num>
  <w:num w:numId="60" w16cid:durableId="1293051511">
    <w:abstractNumId w:val="66"/>
  </w:num>
  <w:num w:numId="61" w16cid:durableId="1224368074">
    <w:abstractNumId w:val="29"/>
  </w:num>
  <w:num w:numId="62" w16cid:durableId="2043746044">
    <w:abstractNumId w:val="15"/>
  </w:num>
  <w:num w:numId="63" w16cid:durableId="1450398695">
    <w:abstractNumId w:val="58"/>
  </w:num>
  <w:num w:numId="64" w16cid:durableId="1188639449">
    <w:abstractNumId w:val="42"/>
  </w:num>
  <w:num w:numId="65" w16cid:durableId="393821452">
    <w:abstractNumId w:val="31"/>
  </w:num>
  <w:num w:numId="66" w16cid:durableId="808934506">
    <w:abstractNumId w:val="1"/>
  </w:num>
  <w:num w:numId="67" w16cid:durableId="570696226">
    <w:abstractNumId w:val="13"/>
  </w:num>
  <w:num w:numId="68" w16cid:durableId="2094888078">
    <w:abstractNumId w:val="25"/>
  </w:num>
  <w:num w:numId="69" w16cid:durableId="1043558731">
    <w:abstractNumId w:val="11"/>
  </w:num>
  <w:num w:numId="70" w16cid:durableId="2040742744">
    <w:abstractNumId w:val="43"/>
  </w:num>
  <w:num w:numId="71" w16cid:durableId="627862388">
    <w:abstractNumId w:val="73"/>
  </w:num>
  <w:num w:numId="72" w16cid:durableId="1558586948">
    <w:abstractNumId w:val="28"/>
  </w:num>
  <w:num w:numId="73" w16cid:durableId="1235242516">
    <w:abstractNumId w:val="18"/>
  </w:num>
  <w:num w:numId="74" w16cid:durableId="424347093">
    <w:abstractNumId w:val="51"/>
  </w:num>
  <w:num w:numId="75" w16cid:durableId="1610164603">
    <w:abstractNumId w:val="0"/>
  </w:num>
  <w:num w:numId="76" w16cid:durableId="1628579797">
    <w:abstractNumId w:val="0"/>
  </w:num>
  <w:num w:numId="77" w16cid:durableId="1383093284">
    <w:abstractNumId w:val="0"/>
  </w:num>
  <w:num w:numId="78" w16cid:durableId="126508701">
    <w:abstractNumId w:val="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B521B9-194F-4BBC-80DE-55636603D913}"/>
    <w:docVar w:name="dgnword-eventsink" w:val="817065896"/>
  </w:docVars>
  <w:rsids>
    <w:rsidRoot w:val="00C17FF1"/>
    <w:rsid w:val="000006CE"/>
    <w:rsid w:val="00000FFD"/>
    <w:rsid w:val="000011B9"/>
    <w:rsid w:val="0000159E"/>
    <w:rsid w:val="0000163E"/>
    <w:rsid w:val="00001832"/>
    <w:rsid w:val="00001C47"/>
    <w:rsid w:val="00002373"/>
    <w:rsid w:val="0000239C"/>
    <w:rsid w:val="00002C90"/>
    <w:rsid w:val="00002ECB"/>
    <w:rsid w:val="000033CA"/>
    <w:rsid w:val="0000354C"/>
    <w:rsid w:val="00003561"/>
    <w:rsid w:val="00003568"/>
    <w:rsid w:val="00003893"/>
    <w:rsid w:val="000038AF"/>
    <w:rsid w:val="00003CE0"/>
    <w:rsid w:val="00003F7B"/>
    <w:rsid w:val="000044C1"/>
    <w:rsid w:val="00004CBE"/>
    <w:rsid w:val="0000517A"/>
    <w:rsid w:val="00005612"/>
    <w:rsid w:val="0000581B"/>
    <w:rsid w:val="00005A6D"/>
    <w:rsid w:val="00005BD1"/>
    <w:rsid w:val="00006017"/>
    <w:rsid w:val="00006048"/>
    <w:rsid w:val="000069BA"/>
    <w:rsid w:val="00006AF0"/>
    <w:rsid w:val="000070E3"/>
    <w:rsid w:val="0000710B"/>
    <w:rsid w:val="0000736D"/>
    <w:rsid w:val="00007541"/>
    <w:rsid w:val="000078AD"/>
    <w:rsid w:val="00007C85"/>
    <w:rsid w:val="00007F21"/>
    <w:rsid w:val="00007FB7"/>
    <w:rsid w:val="000104AF"/>
    <w:rsid w:val="00010A93"/>
    <w:rsid w:val="00010D87"/>
    <w:rsid w:val="00010F6D"/>
    <w:rsid w:val="000110D8"/>
    <w:rsid w:val="000112B3"/>
    <w:rsid w:val="00011337"/>
    <w:rsid w:val="00011D53"/>
    <w:rsid w:val="00011E4B"/>
    <w:rsid w:val="00011EFC"/>
    <w:rsid w:val="00011F9D"/>
    <w:rsid w:val="00012249"/>
    <w:rsid w:val="000126A6"/>
    <w:rsid w:val="000126AA"/>
    <w:rsid w:val="0001286C"/>
    <w:rsid w:val="00012AFD"/>
    <w:rsid w:val="00012C6C"/>
    <w:rsid w:val="000130F5"/>
    <w:rsid w:val="0001390B"/>
    <w:rsid w:val="00013988"/>
    <w:rsid w:val="0001398E"/>
    <w:rsid w:val="00013D7B"/>
    <w:rsid w:val="00013DDD"/>
    <w:rsid w:val="00013F3A"/>
    <w:rsid w:val="0001418F"/>
    <w:rsid w:val="00014441"/>
    <w:rsid w:val="000147AB"/>
    <w:rsid w:val="000149F8"/>
    <w:rsid w:val="00014C1E"/>
    <w:rsid w:val="00015572"/>
    <w:rsid w:val="00015903"/>
    <w:rsid w:val="00015A0E"/>
    <w:rsid w:val="00015CA9"/>
    <w:rsid w:val="00015CCA"/>
    <w:rsid w:val="000162D7"/>
    <w:rsid w:val="0001677C"/>
    <w:rsid w:val="000167BF"/>
    <w:rsid w:val="00016912"/>
    <w:rsid w:val="00016938"/>
    <w:rsid w:val="00016954"/>
    <w:rsid w:val="000169DE"/>
    <w:rsid w:val="00016A7B"/>
    <w:rsid w:val="00016B3B"/>
    <w:rsid w:val="00016F28"/>
    <w:rsid w:val="00016FE7"/>
    <w:rsid w:val="000172DC"/>
    <w:rsid w:val="0001739C"/>
    <w:rsid w:val="00017965"/>
    <w:rsid w:val="00017C7C"/>
    <w:rsid w:val="00020438"/>
    <w:rsid w:val="0002059C"/>
    <w:rsid w:val="00020646"/>
    <w:rsid w:val="00020722"/>
    <w:rsid w:val="00020752"/>
    <w:rsid w:val="00020802"/>
    <w:rsid w:val="00020824"/>
    <w:rsid w:val="00020ABD"/>
    <w:rsid w:val="00020B47"/>
    <w:rsid w:val="00020B64"/>
    <w:rsid w:val="00020E3F"/>
    <w:rsid w:val="00021CD2"/>
    <w:rsid w:val="00021DC9"/>
    <w:rsid w:val="00021FB5"/>
    <w:rsid w:val="000220A9"/>
    <w:rsid w:val="00022788"/>
    <w:rsid w:val="00023020"/>
    <w:rsid w:val="000237B7"/>
    <w:rsid w:val="000238F1"/>
    <w:rsid w:val="00023A29"/>
    <w:rsid w:val="00024047"/>
    <w:rsid w:val="0002415C"/>
    <w:rsid w:val="000245D8"/>
    <w:rsid w:val="00024B1B"/>
    <w:rsid w:val="00024E39"/>
    <w:rsid w:val="00024E79"/>
    <w:rsid w:val="000250E8"/>
    <w:rsid w:val="0002515E"/>
    <w:rsid w:val="0002523E"/>
    <w:rsid w:val="000254E8"/>
    <w:rsid w:val="00025C41"/>
    <w:rsid w:val="00025C52"/>
    <w:rsid w:val="00025C6C"/>
    <w:rsid w:val="00025DD6"/>
    <w:rsid w:val="00025EB8"/>
    <w:rsid w:val="00026022"/>
    <w:rsid w:val="00026092"/>
    <w:rsid w:val="00026ADF"/>
    <w:rsid w:val="00026B05"/>
    <w:rsid w:val="00026E86"/>
    <w:rsid w:val="0002715A"/>
    <w:rsid w:val="000271AB"/>
    <w:rsid w:val="00027C31"/>
    <w:rsid w:val="00030153"/>
    <w:rsid w:val="000304FE"/>
    <w:rsid w:val="0003051E"/>
    <w:rsid w:val="000308D1"/>
    <w:rsid w:val="00030BEB"/>
    <w:rsid w:val="0003128A"/>
    <w:rsid w:val="00031312"/>
    <w:rsid w:val="00031A2D"/>
    <w:rsid w:val="00031EB0"/>
    <w:rsid w:val="00031F46"/>
    <w:rsid w:val="00032023"/>
    <w:rsid w:val="00032085"/>
    <w:rsid w:val="00032219"/>
    <w:rsid w:val="00032301"/>
    <w:rsid w:val="00032313"/>
    <w:rsid w:val="00032594"/>
    <w:rsid w:val="00032D9E"/>
    <w:rsid w:val="00032F70"/>
    <w:rsid w:val="000333AE"/>
    <w:rsid w:val="000335F1"/>
    <w:rsid w:val="000336BD"/>
    <w:rsid w:val="00033D58"/>
    <w:rsid w:val="00034445"/>
    <w:rsid w:val="00034466"/>
    <w:rsid w:val="000346C9"/>
    <w:rsid w:val="00034DBD"/>
    <w:rsid w:val="00034FEF"/>
    <w:rsid w:val="0003529F"/>
    <w:rsid w:val="00035313"/>
    <w:rsid w:val="000355C1"/>
    <w:rsid w:val="00035794"/>
    <w:rsid w:val="000358FD"/>
    <w:rsid w:val="00035AB7"/>
    <w:rsid w:val="00035E8F"/>
    <w:rsid w:val="0003634B"/>
    <w:rsid w:val="00036923"/>
    <w:rsid w:val="00036A2A"/>
    <w:rsid w:val="0004060A"/>
    <w:rsid w:val="0004083F"/>
    <w:rsid w:val="00040AD1"/>
    <w:rsid w:val="00040F5C"/>
    <w:rsid w:val="000410BF"/>
    <w:rsid w:val="000414EE"/>
    <w:rsid w:val="00041E18"/>
    <w:rsid w:val="000422FF"/>
    <w:rsid w:val="0004233D"/>
    <w:rsid w:val="00042370"/>
    <w:rsid w:val="000429B4"/>
    <w:rsid w:val="00042D46"/>
    <w:rsid w:val="00042E6F"/>
    <w:rsid w:val="000432CD"/>
    <w:rsid w:val="00043341"/>
    <w:rsid w:val="00043423"/>
    <w:rsid w:val="000437D3"/>
    <w:rsid w:val="00043A73"/>
    <w:rsid w:val="00043BD5"/>
    <w:rsid w:val="00043E5B"/>
    <w:rsid w:val="00044289"/>
    <w:rsid w:val="000443A5"/>
    <w:rsid w:val="000444E4"/>
    <w:rsid w:val="00044EEC"/>
    <w:rsid w:val="00044FBE"/>
    <w:rsid w:val="00045317"/>
    <w:rsid w:val="000455F8"/>
    <w:rsid w:val="0004568C"/>
    <w:rsid w:val="00045724"/>
    <w:rsid w:val="00045F14"/>
    <w:rsid w:val="0004669F"/>
    <w:rsid w:val="00046B5B"/>
    <w:rsid w:val="00046CE2"/>
    <w:rsid w:val="00046FB9"/>
    <w:rsid w:val="00047461"/>
    <w:rsid w:val="00047A46"/>
    <w:rsid w:val="00047C4F"/>
    <w:rsid w:val="00050427"/>
    <w:rsid w:val="0005060D"/>
    <w:rsid w:val="00050895"/>
    <w:rsid w:val="00050AC7"/>
    <w:rsid w:val="00050DD3"/>
    <w:rsid w:val="00050FB1"/>
    <w:rsid w:val="0005115C"/>
    <w:rsid w:val="00051299"/>
    <w:rsid w:val="000517C4"/>
    <w:rsid w:val="000517DB"/>
    <w:rsid w:val="00051D23"/>
    <w:rsid w:val="00051E4A"/>
    <w:rsid w:val="00052146"/>
    <w:rsid w:val="00052188"/>
    <w:rsid w:val="0005268C"/>
    <w:rsid w:val="00052C90"/>
    <w:rsid w:val="00052C95"/>
    <w:rsid w:val="00052FB9"/>
    <w:rsid w:val="000533E9"/>
    <w:rsid w:val="00053AC6"/>
    <w:rsid w:val="00053C84"/>
    <w:rsid w:val="00053F4F"/>
    <w:rsid w:val="00055264"/>
    <w:rsid w:val="000552DD"/>
    <w:rsid w:val="000555E6"/>
    <w:rsid w:val="000556E8"/>
    <w:rsid w:val="00055995"/>
    <w:rsid w:val="00055BA6"/>
    <w:rsid w:val="00055FF7"/>
    <w:rsid w:val="00056145"/>
    <w:rsid w:val="00056490"/>
    <w:rsid w:val="00056B47"/>
    <w:rsid w:val="00057025"/>
    <w:rsid w:val="000571B5"/>
    <w:rsid w:val="0005782A"/>
    <w:rsid w:val="00057C9C"/>
    <w:rsid w:val="000601DC"/>
    <w:rsid w:val="00060547"/>
    <w:rsid w:val="00060BE5"/>
    <w:rsid w:val="00060E97"/>
    <w:rsid w:val="000610EF"/>
    <w:rsid w:val="0006145F"/>
    <w:rsid w:val="00061468"/>
    <w:rsid w:val="0006186C"/>
    <w:rsid w:val="000619A3"/>
    <w:rsid w:val="00061C4A"/>
    <w:rsid w:val="00061EA6"/>
    <w:rsid w:val="00061FC2"/>
    <w:rsid w:val="00062352"/>
    <w:rsid w:val="000623E5"/>
    <w:rsid w:val="0006255C"/>
    <w:rsid w:val="000626F4"/>
    <w:rsid w:val="00062FDF"/>
    <w:rsid w:val="0006354A"/>
    <w:rsid w:val="000637AD"/>
    <w:rsid w:val="000638C2"/>
    <w:rsid w:val="00064013"/>
    <w:rsid w:val="00064492"/>
    <w:rsid w:val="00064A5A"/>
    <w:rsid w:val="00064D40"/>
    <w:rsid w:val="00064DD4"/>
    <w:rsid w:val="000659C4"/>
    <w:rsid w:val="00065C8C"/>
    <w:rsid w:val="00065E2E"/>
    <w:rsid w:val="00066330"/>
    <w:rsid w:val="000664EC"/>
    <w:rsid w:val="00067019"/>
    <w:rsid w:val="0006714F"/>
    <w:rsid w:val="0006731B"/>
    <w:rsid w:val="00067392"/>
    <w:rsid w:val="000675E6"/>
    <w:rsid w:val="00067D14"/>
    <w:rsid w:val="00067E29"/>
    <w:rsid w:val="00067E51"/>
    <w:rsid w:val="00070072"/>
    <w:rsid w:val="000704E8"/>
    <w:rsid w:val="00070AC4"/>
    <w:rsid w:val="00070E56"/>
    <w:rsid w:val="00070FF1"/>
    <w:rsid w:val="00071068"/>
    <w:rsid w:val="00071245"/>
    <w:rsid w:val="00071324"/>
    <w:rsid w:val="0007148B"/>
    <w:rsid w:val="000718F0"/>
    <w:rsid w:val="00071B7E"/>
    <w:rsid w:val="00072175"/>
    <w:rsid w:val="0007250B"/>
    <w:rsid w:val="000728A5"/>
    <w:rsid w:val="0007294E"/>
    <w:rsid w:val="00072986"/>
    <w:rsid w:val="00072A5E"/>
    <w:rsid w:val="00072B0C"/>
    <w:rsid w:val="00072B67"/>
    <w:rsid w:val="000730F8"/>
    <w:rsid w:val="0007330D"/>
    <w:rsid w:val="000736D6"/>
    <w:rsid w:val="00073708"/>
    <w:rsid w:val="00073A5D"/>
    <w:rsid w:val="00074364"/>
    <w:rsid w:val="000745B1"/>
    <w:rsid w:val="00074C4C"/>
    <w:rsid w:val="00075047"/>
    <w:rsid w:val="000753C2"/>
    <w:rsid w:val="00075422"/>
    <w:rsid w:val="00075AD9"/>
    <w:rsid w:val="000761B5"/>
    <w:rsid w:val="00076E86"/>
    <w:rsid w:val="00076F25"/>
    <w:rsid w:val="00076FC9"/>
    <w:rsid w:val="00077170"/>
    <w:rsid w:val="00077328"/>
    <w:rsid w:val="000773CD"/>
    <w:rsid w:val="00077516"/>
    <w:rsid w:val="000775C4"/>
    <w:rsid w:val="0007778E"/>
    <w:rsid w:val="000777B1"/>
    <w:rsid w:val="0007799C"/>
    <w:rsid w:val="00077B92"/>
    <w:rsid w:val="000800F4"/>
    <w:rsid w:val="00080101"/>
    <w:rsid w:val="00080808"/>
    <w:rsid w:val="00080A0B"/>
    <w:rsid w:val="00080C0D"/>
    <w:rsid w:val="00081054"/>
    <w:rsid w:val="00081397"/>
    <w:rsid w:val="000814E0"/>
    <w:rsid w:val="000815D4"/>
    <w:rsid w:val="000817D1"/>
    <w:rsid w:val="00081C67"/>
    <w:rsid w:val="00081D4D"/>
    <w:rsid w:val="00081F6B"/>
    <w:rsid w:val="000820D5"/>
    <w:rsid w:val="000822EE"/>
    <w:rsid w:val="000825E8"/>
    <w:rsid w:val="000829C4"/>
    <w:rsid w:val="00082C64"/>
    <w:rsid w:val="00082CC6"/>
    <w:rsid w:val="00082E00"/>
    <w:rsid w:val="00082E0C"/>
    <w:rsid w:val="00083B90"/>
    <w:rsid w:val="0008416C"/>
    <w:rsid w:val="0008455A"/>
    <w:rsid w:val="00084B34"/>
    <w:rsid w:val="00084BA0"/>
    <w:rsid w:val="00084DE0"/>
    <w:rsid w:val="00085585"/>
    <w:rsid w:val="00085640"/>
    <w:rsid w:val="00085849"/>
    <w:rsid w:val="00085B71"/>
    <w:rsid w:val="00086086"/>
    <w:rsid w:val="000861EA"/>
    <w:rsid w:val="000865B1"/>
    <w:rsid w:val="00086FC4"/>
    <w:rsid w:val="00087367"/>
    <w:rsid w:val="00087BA0"/>
    <w:rsid w:val="00087D90"/>
    <w:rsid w:val="00087F61"/>
    <w:rsid w:val="00090022"/>
    <w:rsid w:val="000904F8"/>
    <w:rsid w:val="00090D01"/>
    <w:rsid w:val="000919B5"/>
    <w:rsid w:val="000920D0"/>
    <w:rsid w:val="00092114"/>
    <w:rsid w:val="000924D3"/>
    <w:rsid w:val="000927A2"/>
    <w:rsid w:val="00092A9F"/>
    <w:rsid w:val="00092B8C"/>
    <w:rsid w:val="00092CC5"/>
    <w:rsid w:val="00092D08"/>
    <w:rsid w:val="000931DB"/>
    <w:rsid w:val="000932AD"/>
    <w:rsid w:val="000933BF"/>
    <w:rsid w:val="000939E7"/>
    <w:rsid w:val="00093CC4"/>
    <w:rsid w:val="000945D1"/>
    <w:rsid w:val="0009496A"/>
    <w:rsid w:val="00094C99"/>
    <w:rsid w:val="00094EDF"/>
    <w:rsid w:val="0009553C"/>
    <w:rsid w:val="00095638"/>
    <w:rsid w:val="000958B7"/>
    <w:rsid w:val="00095AE7"/>
    <w:rsid w:val="00095BA0"/>
    <w:rsid w:val="00095C12"/>
    <w:rsid w:val="00095C47"/>
    <w:rsid w:val="0009622D"/>
    <w:rsid w:val="000965CF"/>
    <w:rsid w:val="000968B4"/>
    <w:rsid w:val="00096926"/>
    <w:rsid w:val="00096EBA"/>
    <w:rsid w:val="00097032"/>
    <w:rsid w:val="00097514"/>
    <w:rsid w:val="000977F5"/>
    <w:rsid w:val="00097C0C"/>
    <w:rsid w:val="000A0886"/>
    <w:rsid w:val="000A0887"/>
    <w:rsid w:val="000A097B"/>
    <w:rsid w:val="000A0C19"/>
    <w:rsid w:val="000A0F45"/>
    <w:rsid w:val="000A0F9A"/>
    <w:rsid w:val="000A15B1"/>
    <w:rsid w:val="000A172D"/>
    <w:rsid w:val="000A18EA"/>
    <w:rsid w:val="000A1D9D"/>
    <w:rsid w:val="000A1DBD"/>
    <w:rsid w:val="000A1E0F"/>
    <w:rsid w:val="000A219E"/>
    <w:rsid w:val="000A221B"/>
    <w:rsid w:val="000A2A98"/>
    <w:rsid w:val="000A2BAB"/>
    <w:rsid w:val="000A2D7B"/>
    <w:rsid w:val="000A2EAB"/>
    <w:rsid w:val="000A326C"/>
    <w:rsid w:val="000A363F"/>
    <w:rsid w:val="000A4298"/>
    <w:rsid w:val="000A472D"/>
    <w:rsid w:val="000A4A67"/>
    <w:rsid w:val="000A502B"/>
    <w:rsid w:val="000A5087"/>
    <w:rsid w:val="000A52A0"/>
    <w:rsid w:val="000A5BB1"/>
    <w:rsid w:val="000A5F39"/>
    <w:rsid w:val="000A5FB2"/>
    <w:rsid w:val="000A6318"/>
    <w:rsid w:val="000A6C40"/>
    <w:rsid w:val="000A7198"/>
    <w:rsid w:val="000A720E"/>
    <w:rsid w:val="000A72E9"/>
    <w:rsid w:val="000A73D2"/>
    <w:rsid w:val="000A752F"/>
    <w:rsid w:val="000A7A22"/>
    <w:rsid w:val="000A7A37"/>
    <w:rsid w:val="000A7B04"/>
    <w:rsid w:val="000A7D5C"/>
    <w:rsid w:val="000B053E"/>
    <w:rsid w:val="000B06BF"/>
    <w:rsid w:val="000B0908"/>
    <w:rsid w:val="000B0C04"/>
    <w:rsid w:val="000B0EF8"/>
    <w:rsid w:val="000B1401"/>
    <w:rsid w:val="000B191D"/>
    <w:rsid w:val="000B19ED"/>
    <w:rsid w:val="000B2330"/>
    <w:rsid w:val="000B23F4"/>
    <w:rsid w:val="000B28A0"/>
    <w:rsid w:val="000B2A4F"/>
    <w:rsid w:val="000B2B9D"/>
    <w:rsid w:val="000B2BA3"/>
    <w:rsid w:val="000B2CBA"/>
    <w:rsid w:val="000B3324"/>
    <w:rsid w:val="000B37E1"/>
    <w:rsid w:val="000B3A6D"/>
    <w:rsid w:val="000B4004"/>
    <w:rsid w:val="000B440E"/>
    <w:rsid w:val="000B445A"/>
    <w:rsid w:val="000B44EF"/>
    <w:rsid w:val="000B4C83"/>
    <w:rsid w:val="000B4E90"/>
    <w:rsid w:val="000B4F83"/>
    <w:rsid w:val="000B515A"/>
    <w:rsid w:val="000B528A"/>
    <w:rsid w:val="000B5328"/>
    <w:rsid w:val="000B54BE"/>
    <w:rsid w:val="000B5500"/>
    <w:rsid w:val="000B5587"/>
    <w:rsid w:val="000B561A"/>
    <w:rsid w:val="000B574E"/>
    <w:rsid w:val="000B5812"/>
    <w:rsid w:val="000B5C85"/>
    <w:rsid w:val="000B5C9E"/>
    <w:rsid w:val="000B5DB9"/>
    <w:rsid w:val="000B5FBA"/>
    <w:rsid w:val="000B6081"/>
    <w:rsid w:val="000B6A52"/>
    <w:rsid w:val="000B6FF9"/>
    <w:rsid w:val="000B7323"/>
    <w:rsid w:val="000B7727"/>
    <w:rsid w:val="000C0080"/>
    <w:rsid w:val="000C05EA"/>
    <w:rsid w:val="000C0727"/>
    <w:rsid w:val="000C0B80"/>
    <w:rsid w:val="000C0B95"/>
    <w:rsid w:val="000C0FBA"/>
    <w:rsid w:val="000C13F7"/>
    <w:rsid w:val="000C1531"/>
    <w:rsid w:val="000C15C6"/>
    <w:rsid w:val="000C18A7"/>
    <w:rsid w:val="000C1B4F"/>
    <w:rsid w:val="000C23B4"/>
    <w:rsid w:val="000C2712"/>
    <w:rsid w:val="000C2948"/>
    <w:rsid w:val="000C371A"/>
    <w:rsid w:val="000C376B"/>
    <w:rsid w:val="000C42C0"/>
    <w:rsid w:val="000C4A20"/>
    <w:rsid w:val="000C4D15"/>
    <w:rsid w:val="000C50B5"/>
    <w:rsid w:val="000C55CB"/>
    <w:rsid w:val="000C5720"/>
    <w:rsid w:val="000C5F60"/>
    <w:rsid w:val="000C6133"/>
    <w:rsid w:val="000C626B"/>
    <w:rsid w:val="000C68EA"/>
    <w:rsid w:val="000C6D34"/>
    <w:rsid w:val="000C7999"/>
    <w:rsid w:val="000D033F"/>
    <w:rsid w:val="000D073E"/>
    <w:rsid w:val="000D08E1"/>
    <w:rsid w:val="000D09A9"/>
    <w:rsid w:val="000D0A77"/>
    <w:rsid w:val="000D0BE4"/>
    <w:rsid w:val="000D1120"/>
    <w:rsid w:val="000D1907"/>
    <w:rsid w:val="000D1A83"/>
    <w:rsid w:val="000D1CB0"/>
    <w:rsid w:val="000D1EE8"/>
    <w:rsid w:val="000D2457"/>
    <w:rsid w:val="000D246F"/>
    <w:rsid w:val="000D296C"/>
    <w:rsid w:val="000D2EA2"/>
    <w:rsid w:val="000D3121"/>
    <w:rsid w:val="000D379A"/>
    <w:rsid w:val="000D3B3D"/>
    <w:rsid w:val="000D3DB6"/>
    <w:rsid w:val="000D457B"/>
    <w:rsid w:val="000D45BF"/>
    <w:rsid w:val="000D4A50"/>
    <w:rsid w:val="000D4AAF"/>
    <w:rsid w:val="000D4D86"/>
    <w:rsid w:val="000D4FC2"/>
    <w:rsid w:val="000D5120"/>
    <w:rsid w:val="000D5276"/>
    <w:rsid w:val="000D5639"/>
    <w:rsid w:val="000D59E9"/>
    <w:rsid w:val="000D5FAD"/>
    <w:rsid w:val="000D62FD"/>
    <w:rsid w:val="000D6767"/>
    <w:rsid w:val="000D6AFD"/>
    <w:rsid w:val="000D6B52"/>
    <w:rsid w:val="000D6BA7"/>
    <w:rsid w:val="000D6D60"/>
    <w:rsid w:val="000D72F0"/>
    <w:rsid w:val="000D731A"/>
    <w:rsid w:val="000D7B5D"/>
    <w:rsid w:val="000D7E8C"/>
    <w:rsid w:val="000D7F0F"/>
    <w:rsid w:val="000E0331"/>
    <w:rsid w:val="000E0362"/>
    <w:rsid w:val="000E03E8"/>
    <w:rsid w:val="000E0473"/>
    <w:rsid w:val="000E05D7"/>
    <w:rsid w:val="000E072F"/>
    <w:rsid w:val="000E10EC"/>
    <w:rsid w:val="000E11E7"/>
    <w:rsid w:val="000E155D"/>
    <w:rsid w:val="000E1596"/>
    <w:rsid w:val="000E17EC"/>
    <w:rsid w:val="000E1B9C"/>
    <w:rsid w:val="000E1BEA"/>
    <w:rsid w:val="000E1CA8"/>
    <w:rsid w:val="000E2030"/>
    <w:rsid w:val="000E2240"/>
    <w:rsid w:val="000E2306"/>
    <w:rsid w:val="000E2FE1"/>
    <w:rsid w:val="000E324F"/>
    <w:rsid w:val="000E33BD"/>
    <w:rsid w:val="000E361A"/>
    <w:rsid w:val="000E384D"/>
    <w:rsid w:val="000E38C4"/>
    <w:rsid w:val="000E3948"/>
    <w:rsid w:val="000E3DA2"/>
    <w:rsid w:val="000E42DF"/>
    <w:rsid w:val="000E4394"/>
    <w:rsid w:val="000E43D0"/>
    <w:rsid w:val="000E4453"/>
    <w:rsid w:val="000E4601"/>
    <w:rsid w:val="000E464A"/>
    <w:rsid w:val="000E4698"/>
    <w:rsid w:val="000E477B"/>
    <w:rsid w:val="000E47D6"/>
    <w:rsid w:val="000E4C4B"/>
    <w:rsid w:val="000E4DC8"/>
    <w:rsid w:val="000E509A"/>
    <w:rsid w:val="000E51EA"/>
    <w:rsid w:val="000E55D4"/>
    <w:rsid w:val="000E5E8A"/>
    <w:rsid w:val="000E618F"/>
    <w:rsid w:val="000E6527"/>
    <w:rsid w:val="000E6A7A"/>
    <w:rsid w:val="000E6EE3"/>
    <w:rsid w:val="000E6FAD"/>
    <w:rsid w:val="000E73ED"/>
    <w:rsid w:val="000E785D"/>
    <w:rsid w:val="000E78FD"/>
    <w:rsid w:val="000F050E"/>
    <w:rsid w:val="000F0665"/>
    <w:rsid w:val="000F06A4"/>
    <w:rsid w:val="000F09CA"/>
    <w:rsid w:val="000F0B25"/>
    <w:rsid w:val="000F147B"/>
    <w:rsid w:val="000F15C0"/>
    <w:rsid w:val="000F19A6"/>
    <w:rsid w:val="000F1C77"/>
    <w:rsid w:val="000F1CDD"/>
    <w:rsid w:val="000F2239"/>
    <w:rsid w:val="000F232E"/>
    <w:rsid w:val="000F268F"/>
    <w:rsid w:val="000F3357"/>
    <w:rsid w:val="000F3381"/>
    <w:rsid w:val="000F3AD7"/>
    <w:rsid w:val="000F3E3C"/>
    <w:rsid w:val="000F4309"/>
    <w:rsid w:val="000F439D"/>
    <w:rsid w:val="000F441D"/>
    <w:rsid w:val="000F4561"/>
    <w:rsid w:val="000F4F8B"/>
    <w:rsid w:val="000F51A5"/>
    <w:rsid w:val="000F547B"/>
    <w:rsid w:val="000F5550"/>
    <w:rsid w:val="000F5660"/>
    <w:rsid w:val="000F567D"/>
    <w:rsid w:val="000F56AF"/>
    <w:rsid w:val="000F5DF9"/>
    <w:rsid w:val="000F5F58"/>
    <w:rsid w:val="000F5FE2"/>
    <w:rsid w:val="000F6486"/>
    <w:rsid w:val="000F7856"/>
    <w:rsid w:val="000F7CED"/>
    <w:rsid w:val="000F7D43"/>
    <w:rsid w:val="0010003A"/>
    <w:rsid w:val="001006AF"/>
    <w:rsid w:val="00100B33"/>
    <w:rsid w:val="00100EFD"/>
    <w:rsid w:val="001012E9"/>
    <w:rsid w:val="00101332"/>
    <w:rsid w:val="001018D4"/>
    <w:rsid w:val="00101BC6"/>
    <w:rsid w:val="0010236E"/>
    <w:rsid w:val="00102C47"/>
    <w:rsid w:val="00102C4B"/>
    <w:rsid w:val="00102E47"/>
    <w:rsid w:val="00102FBB"/>
    <w:rsid w:val="00103262"/>
    <w:rsid w:val="00103470"/>
    <w:rsid w:val="00103587"/>
    <w:rsid w:val="00103A57"/>
    <w:rsid w:val="00103AC8"/>
    <w:rsid w:val="00103C09"/>
    <w:rsid w:val="00103FC3"/>
    <w:rsid w:val="00104600"/>
    <w:rsid w:val="00104675"/>
    <w:rsid w:val="00104847"/>
    <w:rsid w:val="001048DE"/>
    <w:rsid w:val="00104C2C"/>
    <w:rsid w:val="0010561A"/>
    <w:rsid w:val="00105680"/>
    <w:rsid w:val="001059F6"/>
    <w:rsid w:val="00105AB3"/>
    <w:rsid w:val="00105B95"/>
    <w:rsid w:val="0010620E"/>
    <w:rsid w:val="001064A7"/>
    <w:rsid w:val="00106C43"/>
    <w:rsid w:val="00106DC5"/>
    <w:rsid w:val="00106F7D"/>
    <w:rsid w:val="00107277"/>
    <w:rsid w:val="001075C8"/>
    <w:rsid w:val="001075DA"/>
    <w:rsid w:val="00110856"/>
    <w:rsid w:val="001109F2"/>
    <w:rsid w:val="00110FEC"/>
    <w:rsid w:val="0011115F"/>
    <w:rsid w:val="001111CD"/>
    <w:rsid w:val="00111904"/>
    <w:rsid w:val="00111B13"/>
    <w:rsid w:val="001120BA"/>
    <w:rsid w:val="001123AE"/>
    <w:rsid w:val="001125C5"/>
    <w:rsid w:val="0011279F"/>
    <w:rsid w:val="00112BE6"/>
    <w:rsid w:val="00112CD1"/>
    <w:rsid w:val="001133D5"/>
    <w:rsid w:val="001135CE"/>
    <w:rsid w:val="00113774"/>
    <w:rsid w:val="001138A8"/>
    <w:rsid w:val="00113A15"/>
    <w:rsid w:val="00113B60"/>
    <w:rsid w:val="00113B8A"/>
    <w:rsid w:val="001145BF"/>
    <w:rsid w:val="00114E00"/>
    <w:rsid w:val="0011595B"/>
    <w:rsid w:val="00115A03"/>
    <w:rsid w:val="00115B1B"/>
    <w:rsid w:val="00115CA6"/>
    <w:rsid w:val="00115E37"/>
    <w:rsid w:val="0011612F"/>
    <w:rsid w:val="001165F2"/>
    <w:rsid w:val="00116928"/>
    <w:rsid w:val="001169D5"/>
    <w:rsid w:val="00116A75"/>
    <w:rsid w:val="00116EE5"/>
    <w:rsid w:val="00116FDA"/>
    <w:rsid w:val="001174BF"/>
    <w:rsid w:val="00117560"/>
    <w:rsid w:val="001175ED"/>
    <w:rsid w:val="001178AB"/>
    <w:rsid w:val="0011797C"/>
    <w:rsid w:val="00117D7E"/>
    <w:rsid w:val="00120577"/>
    <w:rsid w:val="00120656"/>
    <w:rsid w:val="00120784"/>
    <w:rsid w:val="00120FAE"/>
    <w:rsid w:val="00121151"/>
    <w:rsid w:val="00121B25"/>
    <w:rsid w:val="00121B43"/>
    <w:rsid w:val="00121B7D"/>
    <w:rsid w:val="00121CE6"/>
    <w:rsid w:val="00121F05"/>
    <w:rsid w:val="0012211B"/>
    <w:rsid w:val="001221AD"/>
    <w:rsid w:val="0012228F"/>
    <w:rsid w:val="00122408"/>
    <w:rsid w:val="001224EE"/>
    <w:rsid w:val="001233F2"/>
    <w:rsid w:val="00123439"/>
    <w:rsid w:val="00123747"/>
    <w:rsid w:val="00123BE9"/>
    <w:rsid w:val="00124023"/>
    <w:rsid w:val="0012418F"/>
    <w:rsid w:val="001242E4"/>
    <w:rsid w:val="0012475B"/>
    <w:rsid w:val="00124813"/>
    <w:rsid w:val="00124A92"/>
    <w:rsid w:val="00124B23"/>
    <w:rsid w:val="00124B4C"/>
    <w:rsid w:val="001253E0"/>
    <w:rsid w:val="0012544E"/>
    <w:rsid w:val="001254D0"/>
    <w:rsid w:val="0012567A"/>
    <w:rsid w:val="00125808"/>
    <w:rsid w:val="00125A8C"/>
    <w:rsid w:val="00125ABA"/>
    <w:rsid w:val="00125B71"/>
    <w:rsid w:val="0012626E"/>
    <w:rsid w:val="001263D9"/>
    <w:rsid w:val="001267D5"/>
    <w:rsid w:val="00126ACF"/>
    <w:rsid w:val="00126B3A"/>
    <w:rsid w:val="001274C7"/>
    <w:rsid w:val="0012788A"/>
    <w:rsid w:val="0013001D"/>
    <w:rsid w:val="001307A4"/>
    <w:rsid w:val="001313E4"/>
    <w:rsid w:val="001313FD"/>
    <w:rsid w:val="00131AC3"/>
    <w:rsid w:val="00131C5F"/>
    <w:rsid w:val="00131C61"/>
    <w:rsid w:val="0013242C"/>
    <w:rsid w:val="00132484"/>
    <w:rsid w:val="0013248B"/>
    <w:rsid w:val="0013254C"/>
    <w:rsid w:val="00132924"/>
    <w:rsid w:val="00132BEC"/>
    <w:rsid w:val="001330ED"/>
    <w:rsid w:val="001334CF"/>
    <w:rsid w:val="0013398B"/>
    <w:rsid w:val="00133B24"/>
    <w:rsid w:val="00133BED"/>
    <w:rsid w:val="00133C11"/>
    <w:rsid w:val="001342EB"/>
    <w:rsid w:val="00134757"/>
    <w:rsid w:val="00134A43"/>
    <w:rsid w:val="00134B4C"/>
    <w:rsid w:val="00134E10"/>
    <w:rsid w:val="001352FD"/>
    <w:rsid w:val="00135B82"/>
    <w:rsid w:val="00135E06"/>
    <w:rsid w:val="00135F27"/>
    <w:rsid w:val="0013650D"/>
    <w:rsid w:val="0013667E"/>
    <w:rsid w:val="001366B5"/>
    <w:rsid w:val="00136A37"/>
    <w:rsid w:val="00136D11"/>
    <w:rsid w:val="00136D4B"/>
    <w:rsid w:val="00136DB1"/>
    <w:rsid w:val="001370B1"/>
    <w:rsid w:val="00137153"/>
    <w:rsid w:val="0013751F"/>
    <w:rsid w:val="001378A8"/>
    <w:rsid w:val="001378C6"/>
    <w:rsid w:val="00137DE5"/>
    <w:rsid w:val="00140151"/>
    <w:rsid w:val="00140173"/>
    <w:rsid w:val="00140462"/>
    <w:rsid w:val="0014055F"/>
    <w:rsid w:val="00140A23"/>
    <w:rsid w:val="00140A59"/>
    <w:rsid w:val="00140B87"/>
    <w:rsid w:val="00140C3F"/>
    <w:rsid w:val="00140F01"/>
    <w:rsid w:val="00141125"/>
    <w:rsid w:val="00141397"/>
    <w:rsid w:val="001413BC"/>
    <w:rsid w:val="00141940"/>
    <w:rsid w:val="00141D27"/>
    <w:rsid w:val="00142014"/>
    <w:rsid w:val="001426AA"/>
    <w:rsid w:val="00142AA8"/>
    <w:rsid w:val="00142B03"/>
    <w:rsid w:val="00143064"/>
    <w:rsid w:val="0014384A"/>
    <w:rsid w:val="001442F6"/>
    <w:rsid w:val="0014432D"/>
    <w:rsid w:val="001443B9"/>
    <w:rsid w:val="001445D1"/>
    <w:rsid w:val="00144C14"/>
    <w:rsid w:val="00144C3E"/>
    <w:rsid w:val="00144D0C"/>
    <w:rsid w:val="001451E5"/>
    <w:rsid w:val="00145292"/>
    <w:rsid w:val="0014555D"/>
    <w:rsid w:val="001456EF"/>
    <w:rsid w:val="001459CA"/>
    <w:rsid w:val="00145B9D"/>
    <w:rsid w:val="0014606C"/>
    <w:rsid w:val="001460B5"/>
    <w:rsid w:val="00146889"/>
    <w:rsid w:val="001468BA"/>
    <w:rsid w:val="00146C61"/>
    <w:rsid w:val="00146D53"/>
    <w:rsid w:val="00146DEB"/>
    <w:rsid w:val="001474B6"/>
    <w:rsid w:val="00147DB1"/>
    <w:rsid w:val="00147FD4"/>
    <w:rsid w:val="00147FF7"/>
    <w:rsid w:val="001500A9"/>
    <w:rsid w:val="001500D4"/>
    <w:rsid w:val="001504EC"/>
    <w:rsid w:val="00151597"/>
    <w:rsid w:val="001518B2"/>
    <w:rsid w:val="00151A83"/>
    <w:rsid w:val="00151AFA"/>
    <w:rsid w:val="00151E1F"/>
    <w:rsid w:val="00151E20"/>
    <w:rsid w:val="00152262"/>
    <w:rsid w:val="001523C3"/>
    <w:rsid w:val="00152DCC"/>
    <w:rsid w:val="00153CFC"/>
    <w:rsid w:val="00153EE8"/>
    <w:rsid w:val="001540EF"/>
    <w:rsid w:val="001544A4"/>
    <w:rsid w:val="00154568"/>
    <w:rsid w:val="0015468B"/>
    <w:rsid w:val="0015488C"/>
    <w:rsid w:val="00154A48"/>
    <w:rsid w:val="00154AAE"/>
    <w:rsid w:val="0015519B"/>
    <w:rsid w:val="001551A9"/>
    <w:rsid w:val="001553F2"/>
    <w:rsid w:val="00155417"/>
    <w:rsid w:val="001556A1"/>
    <w:rsid w:val="00155AED"/>
    <w:rsid w:val="00156276"/>
    <w:rsid w:val="001564D9"/>
    <w:rsid w:val="00156574"/>
    <w:rsid w:val="0015733D"/>
    <w:rsid w:val="00157496"/>
    <w:rsid w:val="001574CB"/>
    <w:rsid w:val="001578D6"/>
    <w:rsid w:val="00157F11"/>
    <w:rsid w:val="0016045F"/>
    <w:rsid w:val="001604C2"/>
    <w:rsid w:val="001604E1"/>
    <w:rsid w:val="0016061E"/>
    <w:rsid w:val="00160799"/>
    <w:rsid w:val="00160B1D"/>
    <w:rsid w:val="00160FE0"/>
    <w:rsid w:val="0016101C"/>
    <w:rsid w:val="001613B4"/>
    <w:rsid w:val="0016152B"/>
    <w:rsid w:val="001615AB"/>
    <w:rsid w:val="00161C8B"/>
    <w:rsid w:val="00161DDA"/>
    <w:rsid w:val="00161EA8"/>
    <w:rsid w:val="00162808"/>
    <w:rsid w:val="0016294C"/>
    <w:rsid w:val="00162C09"/>
    <w:rsid w:val="00162C39"/>
    <w:rsid w:val="00162C44"/>
    <w:rsid w:val="001630DF"/>
    <w:rsid w:val="001633F4"/>
    <w:rsid w:val="00163ACA"/>
    <w:rsid w:val="001642AB"/>
    <w:rsid w:val="00164511"/>
    <w:rsid w:val="00164546"/>
    <w:rsid w:val="001645D7"/>
    <w:rsid w:val="0016488D"/>
    <w:rsid w:val="00164BBE"/>
    <w:rsid w:val="00164E69"/>
    <w:rsid w:val="001650C0"/>
    <w:rsid w:val="001650D6"/>
    <w:rsid w:val="001658AF"/>
    <w:rsid w:val="00165DD4"/>
    <w:rsid w:val="001664D2"/>
    <w:rsid w:val="00166B7A"/>
    <w:rsid w:val="00167663"/>
    <w:rsid w:val="001679F5"/>
    <w:rsid w:val="00167B22"/>
    <w:rsid w:val="00167C9A"/>
    <w:rsid w:val="00167D33"/>
    <w:rsid w:val="00167F41"/>
    <w:rsid w:val="001701D2"/>
    <w:rsid w:val="00170404"/>
    <w:rsid w:val="00170667"/>
    <w:rsid w:val="0017099F"/>
    <w:rsid w:val="00171142"/>
    <w:rsid w:val="001711F9"/>
    <w:rsid w:val="00171279"/>
    <w:rsid w:val="00171344"/>
    <w:rsid w:val="00171861"/>
    <w:rsid w:val="00171C41"/>
    <w:rsid w:val="001722FF"/>
    <w:rsid w:val="00172B86"/>
    <w:rsid w:val="00172BB4"/>
    <w:rsid w:val="00172D38"/>
    <w:rsid w:val="00173447"/>
    <w:rsid w:val="00173823"/>
    <w:rsid w:val="00173983"/>
    <w:rsid w:val="00173A81"/>
    <w:rsid w:val="00173EFD"/>
    <w:rsid w:val="00173F17"/>
    <w:rsid w:val="00173F78"/>
    <w:rsid w:val="00174181"/>
    <w:rsid w:val="00174969"/>
    <w:rsid w:val="00174B2D"/>
    <w:rsid w:val="0017505C"/>
    <w:rsid w:val="0017553E"/>
    <w:rsid w:val="001768EA"/>
    <w:rsid w:val="001773B9"/>
    <w:rsid w:val="001773D6"/>
    <w:rsid w:val="001774D7"/>
    <w:rsid w:val="0017769E"/>
    <w:rsid w:val="00177858"/>
    <w:rsid w:val="001778A1"/>
    <w:rsid w:val="00177ECB"/>
    <w:rsid w:val="0018017E"/>
    <w:rsid w:val="00180279"/>
    <w:rsid w:val="001802D1"/>
    <w:rsid w:val="001805D0"/>
    <w:rsid w:val="00180630"/>
    <w:rsid w:val="0018066D"/>
    <w:rsid w:val="00180955"/>
    <w:rsid w:val="00180B78"/>
    <w:rsid w:val="00180EC0"/>
    <w:rsid w:val="001811F7"/>
    <w:rsid w:val="00181695"/>
    <w:rsid w:val="00181762"/>
    <w:rsid w:val="00181BCC"/>
    <w:rsid w:val="00182070"/>
    <w:rsid w:val="001828CA"/>
    <w:rsid w:val="00182967"/>
    <w:rsid w:val="0018324F"/>
    <w:rsid w:val="001832DA"/>
    <w:rsid w:val="0018340E"/>
    <w:rsid w:val="001836C6"/>
    <w:rsid w:val="00183976"/>
    <w:rsid w:val="00184934"/>
    <w:rsid w:val="00184C63"/>
    <w:rsid w:val="001850BA"/>
    <w:rsid w:val="00185211"/>
    <w:rsid w:val="00185559"/>
    <w:rsid w:val="00185BF5"/>
    <w:rsid w:val="00186C9E"/>
    <w:rsid w:val="00186DBA"/>
    <w:rsid w:val="001870BA"/>
    <w:rsid w:val="0018711D"/>
    <w:rsid w:val="001872E3"/>
    <w:rsid w:val="001873E0"/>
    <w:rsid w:val="00187C7A"/>
    <w:rsid w:val="0019018C"/>
    <w:rsid w:val="001903E0"/>
    <w:rsid w:val="001908D0"/>
    <w:rsid w:val="00190C7B"/>
    <w:rsid w:val="001911B2"/>
    <w:rsid w:val="00191DCF"/>
    <w:rsid w:val="0019221F"/>
    <w:rsid w:val="00192320"/>
    <w:rsid w:val="0019238D"/>
    <w:rsid w:val="001924CE"/>
    <w:rsid w:val="00192731"/>
    <w:rsid w:val="00192A4C"/>
    <w:rsid w:val="0019340E"/>
    <w:rsid w:val="001938A4"/>
    <w:rsid w:val="00193992"/>
    <w:rsid w:val="00193D87"/>
    <w:rsid w:val="0019405C"/>
    <w:rsid w:val="0019414E"/>
    <w:rsid w:val="00194269"/>
    <w:rsid w:val="001943FF"/>
    <w:rsid w:val="00194C00"/>
    <w:rsid w:val="00195186"/>
    <w:rsid w:val="00195262"/>
    <w:rsid w:val="00195385"/>
    <w:rsid w:val="0019546F"/>
    <w:rsid w:val="00195DD7"/>
    <w:rsid w:val="00195F06"/>
    <w:rsid w:val="00195F6A"/>
    <w:rsid w:val="00196012"/>
    <w:rsid w:val="0019675D"/>
    <w:rsid w:val="00196D33"/>
    <w:rsid w:val="00196D44"/>
    <w:rsid w:val="0019723F"/>
    <w:rsid w:val="001972A6"/>
    <w:rsid w:val="001973A6"/>
    <w:rsid w:val="00197808"/>
    <w:rsid w:val="00197B84"/>
    <w:rsid w:val="00197D1D"/>
    <w:rsid w:val="00197D5F"/>
    <w:rsid w:val="00197D93"/>
    <w:rsid w:val="00197EDB"/>
    <w:rsid w:val="00197F8D"/>
    <w:rsid w:val="001A048E"/>
    <w:rsid w:val="001A077D"/>
    <w:rsid w:val="001A0ABB"/>
    <w:rsid w:val="001A0B2B"/>
    <w:rsid w:val="001A0BB0"/>
    <w:rsid w:val="001A0D60"/>
    <w:rsid w:val="001A0DCB"/>
    <w:rsid w:val="001A138F"/>
    <w:rsid w:val="001A13FC"/>
    <w:rsid w:val="001A18CE"/>
    <w:rsid w:val="001A1BB7"/>
    <w:rsid w:val="001A1CA8"/>
    <w:rsid w:val="001A1D01"/>
    <w:rsid w:val="001A2080"/>
    <w:rsid w:val="001A2469"/>
    <w:rsid w:val="001A26F1"/>
    <w:rsid w:val="001A28B7"/>
    <w:rsid w:val="001A2B50"/>
    <w:rsid w:val="001A2B8D"/>
    <w:rsid w:val="001A2BA9"/>
    <w:rsid w:val="001A2F19"/>
    <w:rsid w:val="001A4048"/>
    <w:rsid w:val="001A407D"/>
    <w:rsid w:val="001A412D"/>
    <w:rsid w:val="001A46B9"/>
    <w:rsid w:val="001A47B3"/>
    <w:rsid w:val="001A4C38"/>
    <w:rsid w:val="001A50D6"/>
    <w:rsid w:val="001A58A4"/>
    <w:rsid w:val="001A5D5E"/>
    <w:rsid w:val="001A5D60"/>
    <w:rsid w:val="001A6868"/>
    <w:rsid w:val="001A6CD9"/>
    <w:rsid w:val="001A6F00"/>
    <w:rsid w:val="001A6F0C"/>
    <w:rsid w:val="001A76A8"/>
    <w:rsid w:val="001A76DD"/>
    <w:rsid w:val="001A7EDE"/>
    <w:rsid w:val="001B0546"/>
    <w:rsid w:val="001B0D65"/>
    <w:rsid w:val="001B0F13"/>
    <w:rsid w:val="001B1310"/>
    <w:rsid w:val="001B18BE"/>
    <w:rsid w:val="001B1B80"/>
    <w:rsid w:val="001B1D5E"/>
    <w:rsid w:val="001B25A2"/>
    <w:rsid w:val="001B29BF"/>
    <w:rsid w:val="001B2D26"/>
    <w:rsid w:val="001B327D"/>
    <w:rsid w:val="001B332D"/>
    <w:rsid w:val="001B3486"/>
    <w:rsid w:val="001B35AB"/>
    <w:rsid w:val="001B37B5"/>
    <w:rsid w:val="001B3895"/>
    <w:rsid w:val="001B3E27"/>
    <w:rsid w:val="001B3E89"/>
    <w:rsid w:val="001B416E"/>
    <w:rsid w:val="001B45A5"/>
    <w:rsid w:val="001B4652"/>
    <w:rsid w:val="001B4F64"/>
    <w:rsid w:val="001B4FAC"/>
    <w:rsid w:val="001B4FD9"/>
    <w:rsid w:val="001B51A7"/>
    <w:rsid w:val="001B5296"/>
    <w:rsid w:val="001B5535"/>
    <w:rsid w:val="001B55AF"/>
    <w:rsid w:val="001B56E4"/>
    <w:rsid w:val="001B5910"/>
    <w:rsid w:val="001B5E2F"/>
    <w:rsid w:val="001B651C"/>
    <w:rsid w:val="001B67C5"/>
    <w:rsid w:val="001B689C"/>
    <w:rsid w:val="001B7268"/>
    <w:rsid w:val="001B78E6"/>
    <w:rsid w:val="001B7A70"/>
    <w:rsid w:val="001B7C81"/>
    <w:rsid w:val="001C04C2"/>
    <w:rsid w:val="001C04CA"/>
    <w:rsid w:val="001C0B1E"/>
    <w:rsid w:val="001C0D58"/>
    <w:rsid w:val="001C1101"/>
    <w:rsid w:val="001C111D"/>
    <w:rsid w:val="001C1208"/>
    <w:rsid w:val="001C1690"/>
    <w:rsid w:val="001C1B7F"/>
    <w:rsid w:val="001C1D5B"/>
    <w:rsid w:val="001C1DA8"/>
    <w:rsid w:val="001C1EBE"/>
    <w:rsid w:val="001C1ECB"/>
    <w:rsid w:val="001C22CF"/>
    <w:rsid w:val="001C23FD"/>
    <w:rsid w:val="001C2BA0"/>
    <w:rsid w:val="001C2F15"/>
    <w:rsid w:val="001C3155"/>
    <w:rsid w:val="001C32D2"/>
    <w:rsid w:val="001C34B0"/>
    <w:rsid w:val="001C359A"/>
    <w:rsid w:val="001C3A18"/>
    <w:rsid w:val="001C3D2C"/>
    <w:rsid w:val="001C3D70"/>
    <w:rsid w:val="001C4386"/>
    <w:rsid w:val="001C47FB"/>
    <w:rsid w:val="001C4BFB"/>
    <w:rsid w:val="001C4E2E"/>
    <w:rsid w:val="001C511B"/>
    <w:rsid w:val="001C534E"/>
    <w:rsid w:val="001C5416"/>
    <w:rsid w:val="001C5A9F"/>
    <w:rsid w:val="001C5E23"/>
    <w:rsid w:val="001C5F3A"/>
    <w:rsid w:val="001C62BE"/>
    <w:rsid w:val="001C6CD3"/>
    <w:rsid w:val="001C71EA"/>
    <w:rsid w:val="001C728D"/>
    <w:rsid w:val="001C77CD"/>
    <w:rsid w:val="001C78CF"/>
    <w:rsid w:val="001C7C11"/>
    <w:rsid w:val="001C7C8C"/>
    <w:rsid w:val="001C7DDD"/>
    <w:rsid w:val="001C7F3F"/>
    <w:rsid w:val="001C7FEB"/>
    <w:rsid w:val="001D0073"/>
    <w:rsid w:val="001D036D"/>
    <w:rsid w:val="001D060C"/>
    <w:rsid w:val="001D076F"/>
    <w:rsid w:val="001D07CF"/>
    <w:rsid w:val="001D0929"/>
    <w:rsid w:val="001D0995"/>
    <w:rsid w:val="001D0B94"/>
    <w:rsid w:val="001D16D9"/>
    <w:rsid w:val="001D1F0B"/>
    <w:rsid w:val="001D1F8F"/>
    <w:rsid w:val="001D204E"/>
    <w:rsid w:val="001D2300"/>
    <w:rsid w:val="001D2A92"/>
    <w:rsid w:val="001D2D32"/>
    <w:rsid w:val="001D310A"/>
    <w:rsid w:val="001D34EA"/>
    <w:rsid w:val="001D368A"/>
    <w:rsid w:val="001D378F"/>
    <w:rsid w:val="001D392A"/>
    <w:rsid w:val="001D3F56"/>
    <w:rsid w:val="001D42BF"/>
    <w:rsid w:val="001D42FA"/>
    <w:rsid w:val="001D43AF"/>
    <w:rsid w:val="001D46EA"/>
    <w:rsid w:val="001D4777"/>
    <w:rsid w:val="001D4A95"/>
    <w:rsid w:val="001D4D8E"/>
    <w:rsid w:val="001D4E2C"/>
    <w:rsid w:val="001D518D"/>
    <w:rsid w:val="001D52A6"/>
    <w:rsid w:val="001D5789"/>
    <w:rsid w:val="001D5B28"/>
    <w:rsid w:val="001D5F21"/>
    <w:rsid w:val="001D62E1"/>
    <w:rsid w:val="001D6377"/>
    <w:rsid w:val="001D6615"/>
    <w:rsid w:val="001D6983"/>
    <w:rsid w:val="001D69BD"/>
    <w:rsid w:val="001D6B3B"/>
    <w:rsid w:val="001D6C2C"/>
    <w:rsid w:val="001D6FB6"/>
    <w:rsid w:val="001D7288"/>
    <w:rsid w:val="001D72DA"/>
    <w:rsid w:val="001D7812"/>
    <w:rsid w:val="001D7A1F"/>
    <w:rsid w:val="001E081A"/>
    <w:rsid w:val="001E0A27"/>
    <w:rsid w:val="001E0E10"/>
    <w:rsid w:val="001E16FA"/>
    <w:rsid w:val="001E1797"/>
    <w:rsid w:val="001E194C"/>
    <w:rsid w:val="001E1A27"/>
    <w:rsid w:val="001E1B5E"/>
    <w:rsid w:val="001E1DFE"/>
    <w:rsid w:val="001E240C"/>
    <w:rsid w:val="001E2752"/>
    <w:rsid w:val="001E2F5E"/>
    <w:rsid w:val="001E2FA2"/>
    <w:rsid w:val="001E3380"/>
    <w:rsid w:val="001E356D"/>
    <w:rsid w:val="001E37E2"/>
    <w:rsid w:val="001E3883"/>
    <w:rsid w:val="001E3CB7"/>
    <w:rsid w:val="001E3FC3"/>
    <w:rsid w:val="001E4A84"/>
    <w:rsid w:val="001E4E39"/>
    <w:rsid w:val="001E547B"/>
    <w:rsid w:val="001E56BD"/>
    <w:rsid w:val="001E63B0"/>
    <w:rsid w:val="001E66E6"/>
    <w:rsid w:val="001E6E3C"/>
    <w:rsid w:val="001E6EAF"/>
    <w:rsid w:val="001E7289"/>
    <w:rsid w:val="001E77F1"/>
    <w:rsid w:val="001E7832"/>
    <w:rsid w:val="001E78A1"/>
    <w:rsid w:val="001E7A3C"/>
    <w:rsid w:val="001E7ACB"/>
    <w:rsid w:val="001E7DEC"/>
    <w:rsid w:val="001E7E2D"/>
    <w:rsid w:val="001F04B2"/>
    <w:rsid w:val="001F065C"/>
    <w:rsid w:val="001F0694"/>
    <w:rsid w:val="001F078E"/>
    <w:rsid w:val="001F11BF"/>
    <w:rsid w:val="001F1615"/>
    <w:rsid w:val="001F1770"/>
    <w:rsid w:val="001F18D8"/>
    <w:rsid w:val="001F1CEC"/>
    <w:rsid w:val="001F1D2D"/>
    <w:rsid w:val="001F222F"/>
    <w:rsid w:val="001F22A0"/>
    <w:rsid w:val="001F25AD"/>
    <w:rsid w:val="001F262A"/>
    <w:rsid w:val="001F267D"/>
    <w:rsid w:val="001F2DFC"/>
    <w:rsid w:val="001F2E1F"/>
    <w:rsid w:val="001F2EDF"/>
    <w:rsid w:val="001F32D0"/>
    <w:rsid w:val="001F336D"/>
    <w:rsid w:val="001F3781"/>
    <w:rsid w:val="001F3937"/>
    <w:rsid w:val="001F3B69"/>
    <w:rsid w:val="001F4048"/>
    <w:rsid w:val="001F427E"/>
    <w:rsid w:val="001F4337"/>
    <w:rsid w:val="001F456A"/>
    <w:rsid w:val="001F473F"/>
    <w:rsid w:val="001F4894"/>
    <w:rsid w:val="001F4C34"/>
    <w:rsid w:val="001F5219"/>
    <w:rsid w:val="001F527F"/>
    <w:rsid w:val="001F5483"/>
    <w:rsid w:val="001F5A53"/>
    <w:rsid w:val="001F5E1C"/>
    <w:rsid w:val="001F6093"/>
    <w:rsid w:val="001F62D1"/>
    <w:rsid w:val="001F6441"/>
    <w:rsid w:val="001F65BD"/>
    <w:rsid w:val="001F6838"/>
    <w:rsid w:val="001F72A0"/>
    <w:rsid w:val="001F7C8E"/>
    <w:rsid w:val="001F7DE8"/>
    <w:rsid w:val="001F7F19"/>
    <w:rsid w:val="00200668"/>
    <w:rsid w:val="002009CB"/>
    <w:rsid w:val="00200DEF"/>
    <w:rsid w:val="00201053"/>
    <w:rsid w:val="00201291"/>
    <w:rsid w:val="00201B4E"/>
    <w:rsid w:val="00201B78"/>
    <w:rsid w:val="00201BF5"/>
    <w:rsid w:val="00201CD8"/>
    <w:rsid w:val="00201F02"/>
    <w:rsid w:val="00202985"/>
    <w:rsid w:val="00202B4D"/>
    <w:rsid w:val="00202DA2"/>
    <w:rsid w:val="00202E5B"/>
    <w:rsid w:val="00202FA8"/>
    <w:rsid w:val="00203645"/>
    <w:rsid w:val="002037B4"/>
    <w:rsid w:val="002037D3"/>
    <w:rsid w:val="00203BEE"/>
    <w:rsid w:val="0020432D"/>
    <w:rsid w:val="0020484A"/>
    <w:rsid w:val="00204D67"/>
    <w:rsid w:val="00204F37"/>
    <w:rsid w:val="002052ED"/>
    <w:rsid w:val="002053A4"/>
    <w:rsid w:val="00205887"/>
    <w:rsid w:val="002058D9"/>
    <w:rsid w:val="0020611F"/>
    <w:rsid w:val="002062AB"/>
    <w:rsid w:val="0020697A"/>
    <w:rsid w:val="00206A00"/>
    <w:rsid w:val="00207321"/>
    <w:rsid w:val="00207D65"/>
    <w:rsid w:val="00207ED9"/>
    <w:rsid w:val="002103E8"/>
    <w:rsid w:val="00210628"/>
    <w:rsid w:val="00210CA3"/>
    <w:rsid w:val="00211186"/>
    <w:rsid w:val="002114D2"/>
    <w:rsid w:val="00211AAE"/>
    <w:rsid w:val="00211D4B"/>
    <w:rsid w:val="00211F54"/>
    <w:rsid w:val="00212110"/>
    <w:rsid w:val="0021239A"/>
    <w:rsid w:val="00212A31"/>
    <w:rsid w:val="00212D74"/>
    <w:rsid w:val="00212FD9"/>
    <w:rsid w:val="00213748"/>
    <w:rsid w:val="00213CA3"/>
    <w:rsid w:val="00213E60"/>
    <w:rsid w:val="002148D6"/>
    <w:rsid w:val="0021582C"/>
    <w:rsid w:val="00215B32"/>
    <w:rsid w:val="00215C1F"/>
    <w:rsid w:val="0021643A"/>
    <w:rsid w:val="00216499"/>
    <w:rsid w:val="00216505"/>
    <w:rsid w:val="0021678B"/>
    <w:rsid w:val="002167A8"/>
    <w:rsid w:val="0021702C"/>
    <w:rsid w:val="0021721B"/>
    <w:rsid w:val="002173FB"/>
    <w:rsid w:val="00217445"/>
    <w:rsid w:val="0021744F"/>
    <w:rsid w:val="00217843"/>
    <w:rsid w:val="002178D8"/>
    <w:rsid w:val="00217F6D"/>
    <w:rsid w:val="00217F95"/>
    <w:rsid w:val="002200B9"/>
    <w:rsid w:val="00220CBA"/>
    <w:rsid w:val="00220CC5"/>
    <w:rsid w:val="002210F9"/>
    <w:rsid w:val="0022125F"/>
    <w:rsid w:val="0022130F"/>
    <w:rsid w:val="0022150F"/>
    <w:rsid w:val="002215B1"/>
    <w:rsid w:val="0022161A"/>
    <w:rsid w:val="00221765"/>
    <w:rsid w:val="0022198B"/>
    <w:rsid w:val="0022215D"/>
    <w:rsid w:val="002224FC"/>
    <w:rsid w:val="00222D8B"/>
    <w:rsid w:val="00222E07"/>
    <w:rsid w:val="00223010"/>
    <w:rsid w:val="00223137"/>
    <w:rsid w:val="0022315A"/>
    <w:rsid w:val="00223248"/>
    <w:rsid w:val="002232F2"/>
    <w:rsid w:val="002236BC"/>
    <w:rsid w:val="002239BD"/>
    <w:rsid w:val="00223A1E"/>
    <w:rsid w:val="00223A61"/>
    <w:rsid w:val="00223C90"/>
    <w:rsid w:val="00224863"/>
    <w:rsid w:val="0022508E"/>
    <w:rsid w:val="00225EA5"/>
    <w:rsid w:val="0022626B"/>
    <w:rsid w:val="00226298"/>
    <w:rsid w:val="002262C0"/>
    <w:rsid w:val="002263E5"/>
    <w:rsid w:val="0022695D"/>
    <w:rsid w:val="002269CE"/>
    <w:rsid w:val="002271A8"/>
    <w:rsid w:val="002272C3"/>
    <w:rsid w:val="002273B4"/>
    <w:rsid w:val="00227437"/>
    <w:rsid w:val="00227645"/>
    <w:rsid w:val="0022765B"/>
    <w:rsid w:val="002276CC"/>
    <w:rsid w:val="0022771C"/>
    <w:rsid w:val="002277BA"/>
    <w:rsid w:val="00227876"/>
    <w:rsid w:val="00227A1C"/>
    <w:rsid w:val="00227A70"/>
    <w:rsid w:val="00227DEF"/>
    <w:rsid w:val="002300FE"/>
    <w:rsid w:val="0023088E"/>
    <w:rsid w:val="00230EB0"/>
    <w:rsid w:val="0023116D"/>
    <w:rsid w:val="002313AB"/>
    <w:rsid w:val="00231AB2"/>
    <w:rsid w:val="00231AD8"/>
    <w:rsid w:val="00231FBA"/>
    <w:rsid w:val="00232140"/>
    <w:rsid w:val="0023243D"/>
    <w:rsid w:val="00232606"/>
    <w:rsid w:val="002327C6"/>
    <w:rsid w:val="00232A20"/>
    <w:rsid w:val="00232AB3"/>
    <w:rsid w:val="00232FD2"/>
    <w:rsid w:val="0023305B"/>
    <w:rsid w:val="002331FF"/>
    <w:rsid w:val="002336B4"/>
    <w:rsid w:val="00234353"/>
    <w:rsid w:val="002343A1"/>
    <w:rsid w:val="00234441"/>
    <w:rsid w:val="00234526"/>
    <w:rsid w:val="00234724"/>
    <w:rsid w:val="00234818"/>
    <w:rsid w:val="00234A25"/>
    <w:rsid w:val="00234A7D"/>
    <w:rsid w:val="0023525B"/>
    <w:rsid w:val="002358B4"/>
    <w:rsid w:val="00235D7A"/>
    <w:rsid w:val="00236EC5"/>
    <w:rsid w:val="00236F15"/>
    <w:rsid w:val="002376A4"/>
    <w:rsid w:val="002376D7"/>
    <w:rsid w:val="002401F7"/>
    <w:rsid w:val="0024060C"/>
    <w:rsid w:val="00240EC0"/>
    <w:rsid w:val="0024108E"/>
    <w:rsid w:val="00241191"/>
    <w:rsid w:val="00241426"/>
    <w:rsid w:val="002419ED"/>
    <w:rsid w:val="00241EB2"/>
    <w:rsid w:val="002425D4"/>
    <w:rsid w:val="00242C8F"/>
    <w:rsid w:val="00243044"/>
    <w:rsid w:val="002430EA"/>
    <w:rsid w:val="002431CC"/>
    <w:rsid w:val="0024355A"/>
    <w:rsid w:val="002435E7"/>
    <w:rsid w:val="002439BE"/>
    <w:rsid w:val="00243C7C"/>
    <w:rsid w:val="00243CAA"/>
    <w:rsid w:val="00244105"/>
    <w:rsid w:val="0024410C"/>
    <w:rsid w:val="002441D9"/>
    <w:rsid w:val="0024430F"/>
    <w:rsid w:val="002447A1"/>
    <w:rsid w:val="002448A3"/>
    <w:rsid w:val="00244A47"/>
    <w:rsid w:val="00244A8F"/>
    <w:rsid w:val="00244DEB"/>
    <w:rsid w:val="0024513F"/>
    <w:rsid w:val="00245537"/>
    <w:rsid w:val="00245841"/>
    <w:rsid w:val="0024594E"/>
    <w:rsid w:val="00245D68"/>
    <w:rsid w:val="0024689C"/>
    <w:rsid w:val="00246EA4"/>
    <w:rsid w:val="002470D9"/>
    <w:rsid w:val="002473A1"/>
    <w:rsid w:val="002473E7"/>
    <w:rsid w:val="00247654"/>
    <w:rsid w:val="00247701"/>
    <w:rsid w:val="002478DE"/>
    <w:rsid w:val="00247FEA"/>
    <w:rsid w:val="00250162"/>
    <w:rsid w:val="00250186"/>
    <w:rsid w:val="00250361"/>
    <w:rsid w:val="00250418"/>
    <w:rsid w:val="00250420"/>
    <w:rsid w:val="0025056D"/>
    <w:rsid w:val="00250B53"/>
    <w:rsid w:val="00250BDB"/>
    <w:rsid w:val="00250CF1"/>
    <w:rsid w:val="00250E8E"/>
    <w:rsid w:val="0025136B"/>
    <w:rsid w:val="002514EB"/>
    <w:rsid w:val="002518A4"/>
    <w:rsid w:val="00251929"/>
    <w:rsid w:val="00251A4D"/>
    <w:rsid w:val="00251D72"/>
    <w:rsid w:val="00251E89"/>
    <w:rsid w:val="00251E9D"/>
    <w:rsid w:val="0025217B"/>
    <w:rsid w:val="0025237D"/>
    <w:rsid w:val="002526E2"/>
    <w:rsid w:val="00252D6D"/>
    <w:rsid w:val="002534F8"/>
    <w:rsid w:val="0025364E"/>
    <w:rsid w:val="002539CF"/>
    <w:rsid w:val="00253EA0"/>
    <w:rsid w:val="00253ECD"/>
    <w:rsid w:val="00254555"/>
    <w:rsid w:val="00254EC2"/>
    <w:rsid w:val="002553B0"/>
    <w:rsid w:val="00255768"/>
    <w:rsid w:val="002558E7"/>
    <w:rsid w:val="002566CD"/>
    <w:rsid w:val="00256F9A"/>
    <w:rsid w:val="002570BB"/>
    <w:rsid w:val="00257179"/>
    <w:rsid w:val="002572C6"/>
    <w:rsid w:val="0025745E"/>
    <w:rsid w:val="00257B5B"/>
    <w:rsid w:val="00257F28"/>
    <w:rsid w:val="002600B8"/>
    <w:rsid w:val="00260735"/>
    <w:rsid w:val="0026139A"/>
    <w:rsid w:val="002613AE"/>
    <w:rsid w:val="002613F7"/>
    <w:rsid w:val="00261C11"/>
    <w:rsid w:val="00261E1D"/>
    <w:rsid w:val="00262028"/>
    <w:rsid w:val="0026227F"/>
    <w:rsid w:val="002622ED"/>
    <w:rsid w:val="002626AA"/>
    <w:rsid w:val="002627B6"/>
    <w:rsid w:val="00262A71"/>
    <w:rsid w:val="002631AD"/>
    <w:rsid w:val="002634CC"/>
    <w:rsid w:val="002636B0"/>
    <w:rsid w:val="0026386C"/>
    <w:rsid w:val="00263D06"/>
    <w:rsid w:val="00264484"/>
    <w:rsid w:val="002644FF"/>
    <w:rsid w:val="00264E1C"/>
    <w:rsid w:val="00265148"/>
    <w:rsid w:val="0026515C"/>
    <w:rsid w:val="00265570"/>
    <w:rsid w:val="002655BD"/>
    <w:rsid w:val="002655FF"/>
    <w:rsid w:val="00265AE4"/>
    <w:rsid w:val="00265E0C"/>
    <w:rsid w:val="00266149"/>
    <w:rsid w:val="00267036"/>
    <w:rsid w:val="00267072"/>
    <w:rsid w:val="002670F5"/>
    <w:rsid w:val="002672F0"/>
    <w:rsid w:val="0026792F"/>
    <w:rsid w:val="00267AFC"/>
    <w:rsid w:val="00267F7E"/>
    <w:rsid w:val="00270350"/>
    <w:rsid w:val="0027041B"/>
    <w:rsid w:val="002704AE"/>
    <w:rsid w:val="002704D9"/>
    <w:rsid w:val="00270794"/>
    <w:rsid w:val="00270CD0"/>
    <w:rsid w:val="00270F1A"/>
    <w:rsid w:val="00270FBE"/>
    <w:rsid w:val="0027189A"/>
    <w:rsid w:val="00273566"/>
    <w:rsid w:val="00273918"/>
    <w:rsid w:val="00273953"/>
    <w:rsid w:val="00273F01"/>
    <w:rsid w:val="0027435E"/>
    <w:rsid w:val="00274622"/>
    <w:rsid w:val="0027469A"/>
    <w:rsid w:val="00275965"/>
    <w:rsid w:val="00275AAA"/>
    <w:rsid w:val="00275DEE"/>
    <w:rsid w:val="00276640"/>
    <w:rsid w:val="002766FE"/>
    <w:rsid w:val="00276C49"/>
    <w:rsid w:val="00276E8E"/>
    <w:rsid w:val="00277380"/>
    <w:rsid w:val="002775CF"/>
    <w:rsid w:val="002776AB"/>
    <w:rsid w:val="00277CA4"/>
    <w:rsid w:val="00280120"/>
    <w:rsid w:val="0028058D"/>
    <w:rsid w:val="002805A4"/>
    <w:rsid w:val="00280B32"/>
    <w:rsid w:val="00280E75"/>
    <w:rsid w:val="00280F20"/>
    <w:rsid w:val="00280FC9"/>
    <w:rsid w:val="002810C8"/>
    <w:rsid w:val="002816B9"/>
    <w:rsid w:val="00281BFC"/>
    <w:rsid w:val="00281D67"/>
    <w:rsid w:val="00281E68"/>
    <w:rsid w:val="0028228C"/>
    <w:rsid w:val="00282470"/>
    <w:rsid w:val="00282508"/>
    <w:rsid w:val="0028264B"/>
    <w:rsid w:val="00282A72"/>
    <w:rsid w:val="00282B1E"/>
    <w:rsid w:val="00283C42"/>
    <w:rsid w:val="00283C77"/>
    <w:rsid w:val="00284B2A"/>
    <w:rsid w:val="00284F37"/>
    <w:rsid w:val="0028501B"/>
    <w:rsid w:val="00285730"/>
    <w:rsid w:val="00285755"/>
    <w:rsid w:val="00285CD0"/>
    <w:rsid w:val="00285E81"/>
    <w:rsid w:val="00285ED4"/>
    <w:rsid w:val="0028645D"/>
    <w:rsid w:val="002865FE"/>
    <w:rsid w:val="00286B0B"/>
    <w:rsid w:val="00286C4B"/>
    <w:rsid w:val="00287308"/>
    <w:rsid w:val="002873C4"/>
    <w:rsid w:val="002879D7"/>
    <w:rsid w:val="00287C5A"/>
    <w:rsid w:val="00287D09"/>
    <w:rsid w:val="00287E33"/>
    <w:rsid w:val="00290512"/>
    <w:rsid w:val="002910DF"/>
    <w:rsid w:val="002912CE"/>
    <w:rsid w:val="002915F2"/>
    <w:rsid w:val="0029174E"/>
    <w:rsid w:val="002917DB"/>
    <w:rsid w:val="00291922"/>
    <w:rsid w:val="00291F4A"/>
    <w:rsid w:val="0029242A"/>
    <w:rsid w:val="0029277F"/>
    <w:rsid w:val="002927EE"/>
    <w:rsid w:val="002929C6"/>
    <w:rsid w:val="00292A6D"/>
    <w:rsid w:val="00292D8A"/>
    <w:rsid w:val="00293214"/>
    <w:rsid w:val="00293936"/>
    <w:rsid w:val="00293A31"/>
    <w:rsid w:val="00293B29"/>
    <w:rsid w:val="00293E0D"/>
    <w:rsid w:val="002941DF"/>
    <w:rsid w:val="0029470E"/>
    <w:rsid w:val="00294852"/>
    <w:rsid w:val="002948B0"/>
    <w:rsid w:val="00294B41"/>
    <w:rsid w:val="00294B7B"/>
    <w:rsid w:val="00294FB7"/>
    <w:rsid w:val="00295059"/>
    <w:rsid w:val="0029508F"/>
    <w:rsid w:val="0029517E"/>
    <w:rsid w:val="002951F4"/>
    <w:rsid w:val="00295406"/>
    <w:rsid w:val="002956EB"/>
    <w:rsid w:val="0029575A"/>
    <w:rsid w:val="00295821"/>
    <w:rsid w:val="00295E8B"/>
    <w:rsid w:val="00296248"/>
    <w:rsid w:val="002969A7"/>
    <w:rsid w:val="002969B3"/>
    <w:rsid w:val="00296B1F"/>
    <w:rsid w:val="00296C77"/>
    <w:rsid w:val="00297AC9"/>
    <w:rsid w:val="00297BC4"/>
    <w:rsid w:val="00297C9E"/>
    <w:rsid w:val="00297F2F"/>
    <w:rsid w:val="002A09A0"/>
    <w:rsid w:val="002A1519"/>
    <w:rsid w:val="002A1644"/>
    <w:rsid w:val="002A17B8"/>
    <w:rsid w:val="002A197B"/>
    <w:rsid w:val="002A1BAB"/>
    <w:rsid w:val="002A1BEA"/>
    <w:rsid w:val="002A1C3A"/>
    <w:rsid w:val="002A1C47"/>
    <w:rsid w:val="002A1CD0"/>
    <w:rsid w:val="002A1E23"/>
    <w:rsid w:val="002A2162"/>
    <w:rsid w:val="002A23AB"/>
    <w:rsid w:val="002A2464"/>
    <w:rsid w:val="002A2652"/>
    <w:rsid w:val="002A26D4"/>
    <w:rsid w:val="002A26F8"/>
    <w:rsid w:val="002A2766"/>
    <w:rsid w:val="002A27AD"/>
    <w:rsid w:val="002A2CDA"/>
    <w:rsid w:val="002A2E33"/>
    <w:rsid w:val="002A30B3"/>
    <w:rsid w:val="002A35A6"/>
    <w:rsid w:val="002A3627"/>
    <w:rsid w:val="002A3718"/>
    <w:rsid w:val="002A38F8"/>
    <w:rsid w:val="002A39DC"/>
    <w:rsid w:val="002A4070"/>
    <w:rsid w:val="002A4643"/>
    <w:rsid w:val="002A477F"/>
    <w:rsid w:val="002A4807"/>
    <w:rsid w:val="002A4C57"/>
    <w:rsid w:val="002A4E16"/>
    <w:rsid w:val="002A4EF2"/>
    <w:rsid w:val="002A5011"/>
    <w:rsid w:val="002A5625"/>
    <w:rsid w:val="002A5AF8"/>
    <w:rsid w:val="002A5C45"/>
    <w:rsid w:val="002A5C54"/>
    <w:rsid w:val="002A5CEE"/>
    <w:rsid w:val="002A6090"/>
    <w:rsid w:val="002A60C7"/>
    <w:rsid w:val="002A6433"/>
    <w:rsid w:val="002A75C0"/>
    <w:rsid w:val="002A7861"/>
    <w:rsid w:val="002A7963"/>
    <w:rsid w:val="002B0148"/>
    <w:rsid w:val="002B026B"/>
    <w:rsid w:val="002B09FB"/>
    <w:rsid w:val="002B0E62"/>
    <w:rsid w:val="002B12B9"/>
    <w:rsid w:val="002B1371"/>
    <w:rsid w:val="002B18E4"/>
    <w:rsid w:val="002B1BA8"/>
    <w:rsid w:val="002B1F73"/>
    <w:rsid w:val="002B2234"/>
    <w:rsid w:val="002B25D0"/>
    <w:rsid w:val="002B2E32"/>
    <w:rsid w:val="002B302F"/>
    <w:rsid w:val="002B3720"/>
    <w:rsid w:val="002B39A9"/>
    <w:rsid w:val="002B3CDD"/>
    <w:rsid w:val="002B4172"/>
    <w:rsid w:val="002B418F"/>
    <w:rsid w:val="002B4209"/>
    <w:rsid w:val="002B4709"/>
    <w:rsid w:val="002B471A"/>
    <w:rsid w:val="002B499A"/>
    <w:rsid w:val="002B4BD4"/>
    <w:rsid w:val="002B4CB7"/>
    <w:rsid w:val="002B4CC3"/>
    <w:rsid w:val="002B5160"/>
    <w:rsid w:val="002B5262"/>
    <w:rsid w:val="002B52CB"/>
    <w:rsid w:val="002B562E"/>
    <w:rsid w:val="002B56CB"/>
    <w:rsid w:val="002B5767"/>
    <w:rsid w:val="002B5971"/>
    <w:rsid w:val="002B5B94"/>
    <w:rsid w:val="002B5E47"/>
    <w:rsid w:val="002B6581"/>
    <w:rsid w:val="002B72BD"/>
    <w:rsid w:val="002B7334"/>
    <w:rsid w:val="002B7AC4"/>
    <w:rsid w:val="002C0740"/>
    <w:rsid w:val="002C0BAC"/>
    <w:rsid w:val="002C0C14"/>
    <w:rsid w:val="002C0CB5"/>
    <w:rsid w:val="002C1A85"/>
    <w:rsid w:val="002C202B"/>
    <w:rsid w:val="002C2A86"/>
    <w:rsid w:val="002C2E52"/>
    <w:rsid w:val="002C2EA0"/>
    <w:rsid w:val="002C3269"/>
    <w:rsid w:val="002C33C1"/>
    <w:rsid w:val="002C358B"/>
    <w:rsid w:val="002C359D"/>
    <w:rsid w:val="002C37BB"/>
    <w:rsid w:val="002C39ED"/>
    <w:rsid w:val="002C3BE3"/>
    <w:rsid w:val="002C3D27"/>
    <w:rsid w:val="002C3DA4"/>
    <w:rsid w:val="002C4054"/>
    <w:rsid w:val="002C4229"/>
    <w:rsid w:val="002C425A"/>
    <w:rsid w:val="002C42A4"/>
    <w:rsid w:val="002C4304"/>
    <w:rsid w:val="002C436C"/>
    <w:rsid w:val="002C489C"/>
    <w:rsid w:val="002C4A7D"/>
    <w:rsid w:val="002C50B2"/>
    <w:rsid w:val="002C5138"/>
    <w:rsid w:val="002C538F"/>
    <w:rsid w:val="002C54FB"/>
    <w:rsid w:val="002C59C3"/>
    <w:rsid w:val="002C5AF5"/>
    <w:rsid w:val="002C5B69"/>
    <w:rsid w:val="002C5C3B"/>
    <w:rsid w:val="002C5DC5"/>
    <w:rsid w:val="002C60ED"/>
    <w:rsid w:val="002C64B6"/>
    <w:rsid w:val="002C65A3"/>
    <w:rsid w:val="002C65D5"/>
    <w:rsid w:val="002C661C"/>
    <w:rsid w:val="002C6A85"/>
    <w:rsid w:val="002C6C8C"/>
    <w:rsid w:val="002C6EAC"/>
    <w:rsid w:val="002C740D"/>
    <w:rsid w:val="002C7BCE"/>
    <w:rsid w:val="002C7CDF"/>
    <w:rsid w:val="002C7FFC"/>
    <w:rsid w:val="002D00CB"/>
    <w:rsid w:val="002D072D"/>
    <w:rsid w:val="002D0777"/>
    <w:rsid w:val="002D09E8"/>
    <w:rsid w:val="002D0ACD"/>
    <w:rsid w:val="002D0CA6"/>
    <w:rsid w:val="002D0E07"/>
    <w:rsid w:val="002D0ECA"/>
    <w:rsid w:val="002D1329"/>
    <w:rsid w:val="002D17F7"/>
    <w:rsid w:val="002D23FC"/>
    <w:rsid w:val="002D27BD"/>
    <w:rsid w:val="002D2B13"/>
    <w:rsid w:val="002D3337"/>
    <w:rsid w:val="002D36A6"/>
    <w:rsid w:val="002D36CA"/>
    <w:rsid w:val="002D3892"/>
    <w:rsid w:val="002D389C"/>
    <w:rsid w:val="002D3AF3"/>
    <w:rsid w:val="002D3BCF"/>
    <w:rsid w:val="002D3D20"/>
    <w:rsid w:val="002D3F3D"/>
    <w:rsid w:val="002D4A27"/>
    <w:rsid w:val="002D4D6B"/>
    <w:rsid w:val="002D4E20"/>
    <w:rsid w:val="002D51F8"/>
    <w:rsid w:val="002D51FE"/>
    <w:rsid w:val="002D5281"/>
    <w:rsid w:val="002D52A7"/>
    <w:rsid w:val="002D5C60"/>
    <w:rsid w:val="002D644C"/>
    <w:rsid w:val="002D65FF"/>
    <w:rsid w:val="002D6751"/>
    <w:rsid w:val="002D6A71"/>
    <w:rsid w:val="002D6B13"/>
    <w:rsid w:val="002D6D16"/>
    <w:rsid w:val="002D6DDF"/>
    <w:rsid w:val="002D752E"/>
    <w:rsid w:val="002D759D"/>
    <w:rsid w:val="002D769A"/>
    <w:rsid w:val="002D76A0"/>
    <w:rsid w:val="002D7902"/>
    <w:rsid w:val="002D7B24"/>
    <w:rsid w:val="002D7D6C"/>
    <w:rsid w:val="002D7F55"/>
    <w:rsid w:val="002E0979"/>
    <w:rsid w:val="002E0B99"/>
    <w:rsid w:val="002E0CB0"/>
    <w:rsid w:val="002E16D7"/>
    <w:rsid w:val="002E171E"/>
    <w:rsid w:val="002E1793"/>
    <w:rsid w:val="002E1D5D"/>
    <w:rsid w:val="002E235C"/>
    <w:rsid w:val="002E2931"/>
    <w:rsid w:val="002E348C"/>
    <w:rsid w:val="002E3650"/>
    <w:rsid w:val="002E3990"/>
    <w:rsid w:val="002E3D12"/>
    <w:rsid w:val="002E4380"/>
    <w:rsid w:val="002E43B2"/>
    <w:rsid w:val="002E44F9"/>
    <w:rsid w:val="002E5389"/>
    <w:rsid w:val="002E575A"/>
    <w:rsid w:val="002E59D0"/>
    <w:rsid w:val="002E5B4B"/>
    <w:rsid w:val="002E5D77"/>
    <w:rsid w:val="002E692A"/>
    <w:rsid w:val="002E6A35"/>
    <w:rsid w:val="002E6AF6"/>
    <w:rsid w:val="002E7076"/>
    <w:rsid w:val="002E7079"/>
    <w:rsid w:val="002E708B"/>
    <w:rsid w:val="002E70E1"/>
    <w:rsid w:val="002E7158"/>
    <w:rsid w:val="002E75E5"/>
    <w:rsid w:val="002E76E7"/>
    <w:rsid w:val="002E784A"/>
    <w:rsid w:val="002E7954"/>
    <w:rsid w:val="002E79A4"/>
    <w:rsid w:val="002E7BAF"/>
    <w:rsid w:val="002F00C3"/>
    <w:rsid w:val="002F0100"/>
    <w:rsid w:val="002F024B"/>
    <w:rsid w:val="002F0A10"/>
    <w:rsid w:val="002F0C06"/>
    <w:rsid w:val="002F0C2D"/>
    <w:rsid w:val="002F0F62"/>
    <w:rsid w:val="002F106F"/>
    <w:rsid w:val="002F1182"/>
    <w:rsid w:val="002F14B3"/>
    <w:rsid w:val="002F1A13"/>
    <w:rsid w:val="002F1AB5"/>
    <w:rsid w:val="002F258C"/>
    <w:rsid w:val="002F2680"/>
    <w:rsid w:val="002F2BC1"/>
    <w:rsid w:val="002F2DAD"/>
    <w:rsid w:val="002F2DB9"/>
    <w:rsid w:val="002F35CD"/>
    <w:rsid w:val="002F3859"/>
    <w:rsid w:val="002F39D1"/>
    <w:rsid w:val="002F3AC6"/>
    <w:rsid w:val="002F3D41"/>
    <w:rsid w:val="002F3FE1"/>
    <w:rsid w:val="002F42D4"/>
    <w:rsid w:val="002F436F"/>
    <w:rsid w:val="002F44C8"/>
    <w:rsid w:val="002F451F"/>
    <w:rsid w:val="002F4DC8"/>
    <w:rsid w:val="002F5489"/>
    <w:rsid w:val="002F54A5"/>
    <w:rsid w:val="002F5521"/>
    <w:rsid w:val="002F56D0"/>
    <w:rsid w:val="002F5A81"/>
    <w:rsid w:val="002F5ED6"/>
    <w:rsid w:val="002F60D0"/>
    <w:rsid w:val="002F6DC9"/>
    <w:rsid w:val="002F6DE2"/>
    <w:rsid w:val="002F6E1D"/>
    <w:rsid w:val="002F6EBA"/>
    <w:rsid w:val="002F704C"/>
    <w:rsid w:val="002F745B"/>
    <w:rsid w:val="002F7773"/>
    <w:rsid w:val="002F7AA9"/>
    <w:rsid w:val="002F7D83"/>
    <w:rsid w:val="0030006D"/>
    <w:rsid w:val="0030018A"/>
    <w:rsid w:val="003001DC"/>
    <w:rsid w:val="003001E5"/>
    <w:rsid w:val="00300254"/>
    <w:rsid w:val="00300381"/>
    <w:rsid w:val="003005CB"/>
    <w:rsid w:val="00300750"/>
    <w:rsid w:val="00300917"/>
    <w:rsid w:val="00300BEB"/>
    <w:rsid w:val="00300FCD"/>
    <w:rsid w:val="003011C1"/>
    <w:rsid w:val="003015E5"/>
    <w:rsid w:val="00301CB3"/>
    <w:rsid w:val="00301D17"/>
    <w:rsid w:val="00301DF8"/>
    <w:rsid w:val="0030280A"/>
    <w:rsid w:val="00302922"/>
    <w:rsid w:val="00302AE9"/>
    <w:rsid w:val="00302DAB"/>
    <w:rsid w:val="00302FD4"/>
    <w:rsid w:val="00303A8A"/>
    <w:rsid w:val="00303C02"/>
    <w:rsid w:val="00303D8F"/>
    <w:rsid w:val="00303F94"/>
    <w:rsid w:val="0030410D"/>
    <w:rsid w:val="003043C0"/>
    <w:rsid w:val="00304805"/>
    <w:rsid w:val="00304DD6"/>
    <w:rsid w:val="00305168"/>
    <w:rsid w:val="003056E3"/>
    <w:rsid w:val="00305EB9"/>
    <w:rsid w:val="00305F38"/>
    <w:rsid w:val="00306602"/>
    <w:rsid w:val="00306DAC"/>
    <w:rsid w:val="0030737F"/>
    <w:rsid w:val="003074CE"/>
    <w:rsid w:val="0030762C"/>
    <w:rsid w:val="00307B9A"/>
    <w:rsid w:val="00307BA7"/>
    <w:rsid w:val="0031040A"/>
    <w:rsid w:val="003105F3"/>
    <w:rsid w:val="00310739"/>
    <w:rsid w:val="00310E8E"/>
    <w:rsid w:val="00311A0F"/>
    <w:rsid w:val="0031218E"/>
    <w:rsid w:val="00312251"/>
    <w:rsid w:val="003128C1"/>
    <w:rsid w:val="0031323A"/>
    <w:rsid w:val="00313B31"/>
    <w:rsid w:val="00313BF0"/>
    <w:rsid w:val="00313DE7"/>
    <w:rsid w:val="00313E23"/>
    <w:rsid w:val="00313EA0"/>
    <w:rsid w:val="0031419F"/>
    <w:rsid w:val="00314CA3"/>
    <w:rsid w:val="00314DFF"/>
    <w:rsid w:val="003153C8"/>
    <w:rsid w:val="003157CC"/>
    <w:rsid w:val="00316089"/>
    <w:rsid w:val="0031638B"/>
    <w:rsid w:val="00316B88"/>
    <w:rsid w:val="00317344"/>
    <w:rsid w:val="00317759"/>
    <w:rsid w:val="00317FB0"/>
    <w:rsid w:val="0032049A"/>
    <w:rsid w:val="0032053E"/>
    <w:rsid w:val="003206E8"/>
    <w:rsid w:val="00320B12"/>
    <w:rsid w:val="003210DC"/>
    <w:rsid w:val="003211F7"/>
    <w:rsid w:val="003215CE"/>
    <w:rsid w:val="00321625"/>
    <w:rsid w:val="003216CB"/>
    <w:rsid w:val="003218D1"/>
    <w:rsid w:val="00321FDB"/>
    <w:rsid w:val="003220DB"/>
    <w:rsid w:val="003223DE"/>
    <w:rsid w:val="003226CC"/>
    <w:rsid w:val="00322D49"/>
    <w:rsid w:val="00322E91"/>
    <w:rsid w:val="003236A1"/>
    <w:rsid w:val="00323A6C"/>
    <w:rsid w:val="00323FB0"/>
    <w:rsid w:val="00324186"/>
    <w:rsid w:val="00324282"/>
    <w:rsid w:val="00324652"/>
    <w:rsid w:val="00324812"/>
    <w:rsid w:val="0032487F"/>
    <w:rsid w:val="0032494F"/>
    <w:rsid w:val="003249CA"/>
    <w:rsid w:val="00324B43"/>
    <w:rsid w:val="00324E1F"/>
    <w:rsid w:val="003250DB"/>
    <w:rsid w:val="0032569A"/>
    <w:rsid w:val="00325B82"/>
    <w:rsid w:val="003262B8"/>
    <w:rsid w:val="00326766"/>
    <w:rsid w:val="00326770"/>
    <w:rsid w:val="00326791"/>
    <w:rsid w:val="00326996"/>
    <w:rsid w:val="00326A8F"/>
    <w:rsid w:val="00326ADE"/>
    <w:rsid w:val="00327049"/>
    <w:rsid w:val="0032759D"/>
    <w:rsid w:val="00327FAA"/>
    <w:rsid w:val="00330457"/>
    <w:rsid w:val="00330631"/>
    <w:rsid w:val="00331056"/>
    <w:rsid w:val="003314F9"/>
    <w:rsid w:val="0033197B"/>
    <w:rsid w:val="00331DBF"/>
    <w:rsid w:val="00331F32"/>
    <w:rsid w:val="00332094"/>
    <w:rsid w:val="00332187"/>
    <w:rsid w:val="00332C04"/>
    <w:rsid w:val="00332D46"/>
    <w:rsid w:val="00332EC6"/>
    <w:rsid w:val="003332F8"/>
    <w:rsid w:val="00333344"/>
    <w:rsid w:val="00333594"/>
    <w:rsid w:val="0033369D"/>
    <w:rsid w:val="0033377E"/>
    <w:rsid w:val="003338F6"/>
    <w:rsid w:val="00333D04"/>
    <w:rsid w:val="003340AB"/>
    <w:rsid w:val="003343AD"/>
    <w:rsid w:val="003343C4"/>
    <w:rsid w:val="00334764"/>
    <w:rsid w:val="00334813"/>
    <w:rsid w:val="003348D0"/>
    <w:rsid w:val="00334972"/>
    <w:rsid w:val="00334AE7"/>
    <w:rsid w:val="00334DED"/>
    <w:rsid w:val="003350C5"/>
    <w:rsid w:val="003351BF"/>
    <w:rsid w:val="003352A1"/>
    <w:rsid w:val="0033592C"/>
    <w:rsid w:val="00335A7B"/>
    <w:rsid w:val="00335C34"/>
    <w:rsid w:val="00335D63"/>
    <w:rsid w:val="00335DDF"/>
    <w:rsid w:val="003362DD"/>
    <w:rsid w:val="00336C3D"/>
    <w:rsid w:val="00336DB5"/>
    <w:rsid w:val="00337166"/>
    <w:rsid w:val="00337228"/>
    <w:rsid w:val="003373E7"/>
    <w:rsid w:val="0034002E"/>
    <w:rsid w:val="003405D7"/>
    <w:rsid w:val="0034070C"/>
    <w:rsid w:val="0034093F"/>
    <w:rsid w:val="00340A62"/>
    <w:rsid w:val="0034181E"/>
    <w:rsid w:val="00342338"/>
    <w:rsid w:val="003426D2"/>
    <w:rsid w:val="00342AB7"/>
    <w:rsid w:val="00342ABA"/>
    <w:rsid w:val="00342B1D"/>
    <w:rsid w:val="00343073"/>
    <w:rsid w:val="00343141"/>
    <w:rsid w:val="003435D2"/>
    <w:rsid w:val="00343BB0"/>
    <w:rsid w:val="00344495"/>
    <w:rsid w:val="0034465D"/>
    <w:rsid w:val="00344CB2"/>
    <w:rsid w:val="00345A91"/>
    <w:rsid w:val="00345BD6"/>
    <w:rsid w:val="003462BA"/>
    <w:rsid w:val="003462BD"/>
    <w:rsid w:val="0034651C"/>
    <w:rsid w:val="00346678"/>
    <w:rsid w:val="003472B0"/>
    <w:rsid w:val="00347348"/>
    <w:rsid w:val="0034747F"/>
    <w:rsid w:val="003475AF"/>
    <w:rsid w:val="0034764C"/>
    <w:rsid w:val="00347A23"/>
    <w:rsid w:val="00347EC3"/>
    <w:rsid w:val="00350433"/>
    <w:rsid w:val="0035047B"/>
    <w:rsid w:val="00350C27"/>
    <w:rsid w:val="00350F03"/>
    <w:rsid w:val="00350FE2"/>
    <w:rsid w:val="00351039"/>
    <w:rsid w:val="00351478"/>
    <w:rsid w:val="00351BE3"/>
    <w:rsid w:val="00351F23"/>
    <w:rsid w:val="00352CD2"/>
    <w:rsid w:val="00352DB3"/>
    <w:rsid w:val="00353260"/>
    <w:rsid w:val="00353B09"/>
    <w:rsid w:val="00353B40"/>
    <w:rsid w:val="00353B74"/>
    <w:rsid w:val="00353D8A"/>
    <w:rsid w:val="003543DB"/>
    <w:rsid w:val="003547CD"/>
    <w:rsid w:val="003557B8"/>
    <w:rsid w:val="0035586F"/>
    <w:rsid w:val="00355C74"/>
    <w:rsid w:val="00355F41"/>
    <w:rsid w:val="00356323"/>
    <w:rsid w:val="00356333"/>
    <w:rsid w:val="003564E0"/>
    <w:rsid w:val="003564E8"/>
    <w:rsid w:val="0035669A"/>
    <w:rsid w:val="00356DF1"/>
    <w:rsid w:val="00356DF7"/>
    <w:rsid w:val="003574E3"/>
    <w:rsid w:val="00357930"/>
    <w:rsid w:val="00357B62"/>
    <w:rsid w:val="00357CF3"/>
    <w:rsid w:val="00357D17"/>
    <w:rsid w:val="00357E11"/>
    <w:rsid w:val="003601EC"/>
    <w:rsid w:val="003605B0"/>
    <w:rsid w:val="00360650"/>
    <w:rsid w:val="0036068B"/>
    <w:rsid w:val="00360B48"/>
    <w:rsid w:val="00360C75"/>
    <w:rsid w:val="00360FAC"/>
    <w:rsid w:val="0036125E"/>
    <w:rsid w:val="003612AB"/>
    <w:rsid w:val="00361592"/>
    <w:rsid w:val="00361739"/>
    <w:rsid w:val="0036179D"/>
    <w:rsid w:val="00361A84"/>
    <w:rsid w:val="00361AEC"/>
    <w:rsid w:val="003624AF"/>
    <w:rsid w:val="003626BF"/>
    <w:rsid w:val="00362A36"/>
    <w:rsid w:val="0036308C"/>
    <w:rsid w:val="00363346"/>
    <w:rsid w:val="00363602"/>
    <w:rsid w:val="0036399E"/>
    <w:rsid w:val="00363D85"/>
    <w:rsid w:val="00363F9D"/>
    <w:rsid w:val="0036427A"/>
    <w:rsid w:val="00364712"/>
    <w:rsid w:val="00364D79"/>
    <w:rsid w:val="00365022"/>
    <w:rsid w:val="00365525"/>
    <w:rsid w:val="003657FF"/>
    <w:rsid w:val="0036583B"/>
    <w:rsid w:val="003658F8"/>
    <w:rsid w:val="00365B6F"/>
    <w:rsid w:val="00365DD0"/>
    <w:rsid w:val="00365F6C"/>
    <w:rsid w:val="003661A0"/>
    <w:rsid w:val="0036632B"/>
    <w:rsid w:val="003665DB"/>
    <w:rsid w:val="00366F62"/>
    <w:rsid w:val="003672BB"/>
    <w:rsid w:val="0036746E"/>
    <w:rsid w:val="00367A21"/>
    <w:rsid w:val="00367C57"/>
    <w:rsid w:val="00370008"/>
    <w:rsid w:val="0037012E"/>
    <w:rsid w:val="00370387"/>
    <w:rsid w:val="00370A25"/>
    <w:rsid w:val="00370B83"/>
    <w:rsid w:val="00370D56"/>
    <w:rsid w:val="003710F1"/>
    <w:rsid w:val="00371103"/>
    <w:rsid w:val="00371390"/>
    <w:rsid w:val="00371617"/>
    <w:rsid w:val="00371FF7"/>
    <w:rsid w:val="0037246A"/>
    <w:rsid w:val="00372500"/>
    <w:rsid w:val="003726AD"/>
    <w:rsid w:val="0037285C"/>
    <w:rsid w:val="00372A83"/>
    <w:rsid w:val="00372D61"/>
    <w:rsid w:val="00373229"/>
    <w:rsid w:val="003735D3"/>
    <w:rsid w:val="00373762"/>
    <w:rsid w:val="003738DB"/>
    <w:rsid w:val="00374177"/>
    <w:rsid w:val="003743B8"/>
    <w:rsid w:val="003745E9"/>
    <w:rsid w:val="003748D6"/>
    <w:rsid w:val="00374AA0"/>
    <w:rsid w:val="0037507D"/>
    <w:rsid w:val="00375297"/>
    <w:rsid w:val="003757B4"/>
    <w:rsid w:val="00375F2C"/>
    <w:rsid w:val="0037664D"/>
    <w:rsid w:val="0037691A"/>
    <w:rsid w:val="00376BDE"/>
    <w:rsid w:val="00376CAA"/>
    <w:rsid w:val="00376E08"/>
    <w:rsid w:val="003772D6"/>
    <w:rsid w:val="003772EC"/>
    <w:rsid w:val="00377506"/>
    <w:rsid w:val="00377C25"/>
    <w:rsid w:val="003800CF"/>
    <w:rsid w:val="00380134"/>
    <w:rsid w:val="0038016B"/>
    <w:rsid w:val="003805D0"/>
    <w:rsid w:val="003806D1"/>
    <w:rsid w:val="00380872"/>
    <w:rsid w:val="0038098E"/>
    <w:rsid w:val="00380B07"/>
    <w:rsid w:val="00380B29"/>
    <w:rsid w:val="00380BE2"/>
    <w:rsid w:val="00380CA3"/>
    <w:rsid w:val="00381378"/>
    <w:rsid w:val="00381422"/>
    <w:rsid w:val="0038148F"/>
    <w:rsid w:val="00381B21"/>
    <w:rsid w:val="00381D39"/>
    <w:rsid w:val="00381DFE"/>
    <w:rsid w:val="00382209"/>
    <w:rsid w:val="0038264F"/>
    <w:rsid w:val="00382736"/>
    <w:rsid w:val="00382A03"/>
    <w:rsid w:val="00382AFE"/>
    <w:rsid w:val="00382C69"/>
    <w:rsid w:val="00382D90"/>
    <w:rsid w:val="00383011"/>
    <w:rsid w:val="0038498D"/>
    <w:rsid w:val="00384D79"/>
    <w:rsid w:val="00385093"/>
    <w:rsid w:val="0038595F"/>
    <w:rsid w:val="00385CD1"/>
    <w:rsid w:val="0038638B"/>
    <w:rsid w:val="00386536"/>
    <w:rsid w:val="00386B65"/>
    <w:rsid w:val="00386BCA"/>
    <w:rsid w:val="00386C04"/>
    <w:rsid w:val="00386CD6"/>
    <w:rsid w:val="00386D52"/>
    <w:rsid w:val="00386D5C"/>
    <w:rsid w:val="00386D6A"/>
    <w:rsid w:val="00387183"/>
    <w:rsid w:val="003876E3"/>
    <w:rsid w:val="0038790E"/>
    <w:rsid w:val="00387B41"/>
    <w:rsid w:val="00387D75"/>
    <w:rsid w:val="0039001D"/>
    <w:rsid w:val="00390026"/>
    <w:rsid w:val="003904FD"/>
    <w:rsid w:val="003905E5"/>
    <w:rsid w:val="00390892"/>
    <w:rsid w:val="00391066"/>
    <w:rsid w:val="0039113A"/>
    <w:rsid w:val="00391BC2"/>
    <w:rsid w:val="00391E4C"/>
    <w:rsid w:val="00391EC1"/>
    <w:rsid w:val="00391FFA"/>
    <w:rsid w:val="003922BB"/>
    <w:rsid w:val="0039236B"/>
    <w:rsid w:val="003923BD"/>
    <w:rsid w:val="003923CA"/>
    <w:rsid w:val="00392602"/>
    <w:rsid w:val="0039264C"/>
    <w:rsid w:val="00392894"/>
    <w:rsid w:val="0039289C"/>
    <w:rsid w:val="00392DE7"/>
    <w:rsid w:val="00392F3F"/>
    <w:rsid w:val="00393450"/>
    <w:rsid w:val="003936A8"/>
    <w:rsid w:val="00393844"/>
    <w:rsid w:val="003944C7"/>
    <w:rsid w:val="00394908"/>
    <w:rsid w:val="00394F1F"/>
    <w:rsid w:val="00395689"/>
    <w:rsid w:val="003961BC"/>
    <w:rsid w:val="003961D5"/>
    <w:rsid w:val="00396530"/>
    <w:rsid w:val="003965D1"/>
    <w:rsid w:val="0039673D"/>
    <w:rsid w:val="00396A2B"/>
    <w:rsid w:val="00396CE6"/>
    <w:rsid w:val="00396E66"/>
    <w:rsid w:val="003975E0"/>
    <w:rsid w:val="0039794D"/>
    <w:rsid w:val="00397B9D"/>
    <w:rsid w:val="003A014F"/>
    <w:rsid w:val="003A0305"/>
    <w:rsid w:val="003A0365"/>
    <w:rsid w:val="003A05A6"/>
    <w:rsid w:val="003A0922"/>
    <w:rsid w:val="003A0D96"/>
    <w:rsid w:val="003A1550"/>
    <w:rsid w:val="003A1867"/>
    <w:rsid w:val="003A186F"/>
    <w:rsid w:val="003A1C54"/>
    <w:rsid w:val="003A1D7E"/>
    <w:rsid w:val="003A21A0"/>
    <w:rsid w:val="003A2CD0"/>
    <w:rsid w:val="003A2E47"/>
    <w:rsid w:val="003A3220"/>
    <w:rsid w:val="003A344C"/>
    <w:rsid w:val="003A3503"/>
    <w:rsid w:val="003A3740"/>
    <w:rsid w:val="003A3979"/>
    <w:rsid w:val="003A3B14"/>
    <w:rsid w:val="003A3C84"/>
    <w:rsid w:val="003A3D5E"/>
    <w:rsid w:val="003A40F7"/>
    <w:rsid w:val="003A450E"/>
    <w:rsid w:val="003A466F"/>
    <w:rsid w:val="003A504B"/>
    <w:rsid w:val="003A5365"/>
    <w:rsid w:val="003A5467"/>
    <w:rsid w:val="003A5803"/>
    <w:rsid w:val="003A5E8D"/>
    <w:rsid w:val="003A67CB"/>
    <w:rsid w:val="003A6A09"/>
    <w:rsid w:val="003A6A91"/>
    <w:rsid w:val="003A6C5F"/>
    <w:rsid w:val="003A6F0C"/>
    <w:rsid w:val="003A6F3B"/>
    <w:rsid w:val="003A7020"/>
    <w:rsid w:val="003A73A5"/>
    <w:rsid w:val="003A77B8"/>
    <w:rsid w:val="003A7FB2"/>
    <w:rsid w:val="003B0576"/>
    <w:rsid w:val="003B067A"/>
    <w:rsid w:val="003B10EC"/>
    <w:rsid w:val="003B10F1"/>
    <w:rsid w:val="003B1180"/>
    <w:rsid w:val="003B1E10"/>
    <w:rsid w:val="003B21AC"/>
    <w:rsid w:val="003B220B"/>
    <w:rsid w:val="003B2216"/>
    <w:rsid w:val="003B2614"/>
    <w:rsid w:val="003B2710"/>
    <w:rsid w:val="003B2BD7"/>
    <w:rsid w:val="003B301B"/>
    <w:rsid w:val="003B3554"/>
    <w:rsid w:val="003B36DC"/>
    <w:rsid w:val="003B3783"/>
    <w:rsid w:val="003B3943"/>
    <w:rsid w:val="003B39EB"/>
    <w:rsid w:val="003B4695"/>
    <w:rsid w:val="003B5268"/>
    <w:rsid w:val="003B53A8"/>
    <w:rsid w:val="003B5816"/>
    <w:rsid w:val="003B5B99"/>
    <w:rsid w:val="003B5E9F"/>
    <w:rsid w:val="003B604F"/>
    <w:rsid w:val="003B60BC"/>
    <w:rsid w:val="003B6646"/>
    <w:rsid w:val="003B669D"/>
    <w:rsid w:val="003B6715"/>
    <w:rsid w:val="003B6B7A"/>
    <w:rsid w:val="003B6FD6"/>
    <w:rsid w:val="003B7137"/>
    <w:rsid w:val="003B7458"/>
    <w:rsid w:val="003B754C"/>
    <w:rsid w:val="003B770E"/>
    <w:rsid w:val="003B795A"/>
    <w:rsid w:val="003B7B82"/>
    <w:rsid w:val="003B7E13"/>
    <w:rsid w:val="003C0462"/>
    <w:rsid w:val="003C073F"/>
    <w:rsid w:val="003C0A2C"/>
    <w:rsid w:val="003C0C9E"/>
    <w:rsid w:val="003C1368"/>
    <w:rsid w:val="003C16C3"/>
    <w:rsid w:val="003C17F8"/>
    <w:rsid w:val="003C18B0"/>
    <w:rsid w:val="003C1C35"/>
    <w:rsid w:val="003C1D16"/>
    <w:rsid w:val="003C1F29"/>
    <w:rsid w:val="003C222E"/>
    <w:rsid w:val="003C260B"/>
    <w:rsid w:val="003C2E55"/>
    <w:rsid w:val="003C3290"/>
    <w:rsid w:val="003C38AD"/>
    <w:rsid w:val="003C39A5"/>
    <w:rsid w:val="003C3AF5"/>
    <w:rsid w:val="003C3C0F"/>
    <w:rsid w:val="003C3F37"/>
    <w:rsid w:val="003C416D"/>
    <w:rsid w:val="003C4402"/>
    <w:rsid w:val="003C4A56"/>
    <w:rsid w:val="003C4B3E"/>
    <w:rsid w:val="003C5016"/>
    <w:rsid w:val="003C50AA"/>
    <w:rsid w:val="003C5488"/>
    <w:rsid w:val="003C56BA"/>
    <w:rsid w:val="003C57DC"/>
    <w:rsid w:val="003C5EA2"/>
    <w:rsid w:val="003C6143"/>
    <w:rsid w:val="003C63F8"/>
    <w:rsid w:val="003C6503"/>
    <w:rsid w:val="003C67AF"/>
    <w:rsid w:val="003C682F"/>
    <w:rsid w:val="003C6912"/>
    <w:rsid w:val="003C6950"/>
    <w:rsid w:val="003C6B0B"/>
    <w:rsid w:val="003C6D7D"/>
    <w:rsid w:val="003C6E24"/>
    <w:rsid w:val="003C7224"/>
    <w:rsid w:val="003C7345"/>
    <w:rsid w:val="003C73CE"/>
    <w:rsid w:val="003C74AA"/>
    <w:rsid w:val="003C76CB"/>
    <w:rsid w:val="003C7CE6"/>
    <w:rsid w:val="003D08A2"/>
    <w:rsid w:val="003D0952"/>
    <w:rsid w:val="003D0FD3"/>
    <w:rsid w:val="003D1380"/>
    <w:rsid w:val="003D1564"/>
    <w:rsid w:val="003D180B"/>
    <w:rsid w:val="003D180D"/>
    <w:rsid w:val="003D1A63"/>
    <w:rsid w:val="003D1C6C"/>
    <w:rsid w:val="003D250C"/>
    <w:rsid w:val="003D2D6D"/>
    <w:rsid w:val="003D2D9F"/>
    <w:rsid w:val="003D320D"/>
    <w:rsid w:val="003D3425"/>
    <w:rsid w:val="003D3470"/>
    <w:rsid w:val="003D35DF"/>
    <w:rsid w:val="003D367D"/>
    <w:rsid w:val="003D36AD"/>
    <w:rsid w:val="003D3753"/>
    <w:rsid w:val="003D398E"/>
    <w:rsid w:val="003D3F94"/>
    <w:rsid w:val="003D3F9C"/>
    <w:rsid w:val="003D4043"/>
    <w:rsid w:val="003D412B"/>
    <w:rsid w:val="003D41CB"/>
    <w:rsid w:val="003D4531"/>
    <w:rsid w:val="003D47A2"/>
    <w:rsid w:val="003D480D"/>
    <w:rsid w:val="003D4E1B"/>
    <w:rsid w:val="003D54E3"/>
    <w:rsid w:val="003D6204"/>
    <w:rsid w:val="003D6842"/>
    <w:rsid w:val="003D6E10"/>
    <w:rsid w:val="003D7BA4"/>
    <w:rsid w:val="003D7E52"/>
    <w:rsid w:val="003D7E79"/>
    <w:rsid w:val="003E0161"/>
    <w:rsid w:val="003E03BB"/>
    <w:rsid w:val="003E068E"/>
    <w:rsid w:val="003E082C"/>
    <w:rsid w:val="003E0953"/>
    <w:rsid w:val="003E1466"/>
    <w:rsid w:val="003E16B3"/>
    <w:rsid w:val="003E1A05"/>
    <w:rsid w:val="003E1A6F"/>
    <w:rsid w:val="003E2299"/>
    <w:rsid w:val="003E252A"/>
    <w:rsid w:val="003E25D8"/>
    <w:rsid w:val="003E2A52"/>
    <w:rsid w:val="003E2EBA"/>
    <w:rsid w:val="003E310F"/>
    <w:rsid w:val="003E3641"/>
    <w:rsid w:val="003E3C8E"/>
    <w:rsid w:val="003E3F13"/>
    <w:rsid w:val="003E3FD2"/>
    <w:rsid w:val="003E408E"/>
    <w:rsid w:val="003E4179"/>
    <w:rsid w:val="003E4205"/>
    <w:rsid w:val="003E4229"/>
    <w:rsid w:val="003E4289"/>
    <w:rsid w:val="003E441E"/>
    <w:rsid w:val="003E4B3D"/>
    <w:rsid w:val="003E4D6E"/>
    <w:rsid w:val="003E4E72"/>
    <w:rsid w:val="003E5116"/>
    <w:rsid w:val="003E56DF"/>
    <w:rsid w:val="003E5F79"/>
    <w:rsid w:val="003E6187"/>
    <w:rsid w:val="003E6214"/>
    <w:rsid w:val="003E6597"/>
    <w:rsid w:val="003E7256"/>
    <w:rsid w:val="003E73FF"/>
    <w:rsid w:val="003E759D"/>
    <w:rsid w:val="003E7902"/>
    <w:rsid w:val="003E79C6"/>
    <w:rsid w:val="003E7E92"/>
    <w:rsid w:val="003E7F8A"/>
    <w:rsid w:val="003F017D"/>
    <w:rsid w:val="003F078F"/>
    <w:rsid w:val="003F0C6C"/>
    <w:rsid w:val="003F15A1"/>
    <w:rsid w:val="003F1693"/>
    <w:rsid w:val="003F1879"/>
    <w:rsid w:val="003F1B32"/>
    <w:rsid w:val="003F220E"/>
    <w:rsid w:val="003F230D"/>
    <w:rsid w:val="003F23DF"/>
    <w:rsid w:val="003F2456"/>
    <w:rsid w:val="003F2FBD"/>
    <w:rsid w:val="003F2FBE"/>
    <w:rsid w:val="003F307B"/>
    <w:rsid w:val="003F3255"/>
    <w:rsid w:val="003F3618"/>
    <w:rsid w:val="003F36C1"/>
    <w:rsid w:val="003F375C"/>
    <w:rsid w:val="003F3E3D"/>
    <w:rsid w:val="003F3EE2"/>
    <w:rsid w:val="003F4007"/>
    <w:rsid w:val="003F4617"/>
    <w:rsid w:val="003F4EFE"/>
    <w:rsid w:val="003F5343"/>
    <w:rsid w:val="003F5391"/>
    <w:rsid w:val="003F5529"/>
    <w:rsid w:val="003F5672"/>
    <w:rsid w:val="003F56AD"/>
    <w:rsid w:val="003F56DB"/>
    <w:rsid w:val="003F5A11"/>
    <w:rsid w:val="003F6035"/>
    <w:rsid w:val="003F621F"/>
    <w:rsid w:val="003F6444"/>
    <w:rsid w:val="003F6A68"/>
    <w:rsid w:val="003F6D99"/>
    <w:rsid w:val="003F6E77"/>
    <w:rsid w:val="003F6EC3"/>
    <w:rsid w:val="003F7441"/>
    <w:rsid w:val="003F7791"/>
    <w:rsid w:val="003F7850"/>
    <w:rsid w:val="003F7AAD"/>
    <w:rsid w:val="003F7E23"/>
    <w:rsid w:val="00400064"/>
    <w:rsid w:val="0040015E"/>
    <w:rsid w:val="00400449"/>
    <w:rsid w:val="00400646"/>
    <w:rsid w:val="00400675"/>
    <w:rsid w:val="00400971"/>
    <w:rsid w:val="00401142"/>
    <w:rsid w:val="0040177D"/>
    <w:rsid w:val="0040180D"/>
    <w:rsid w:val="0040204F"/>
    <w:rsid w:val="004022CC"/>
    <w:rsid w:val="004023C1"/>
    <w:rsid w:val="004026FB"/>
    <w:rsid w:val="004028AB"/>
    <w:rsid w:val="004028D3"/>
    <w:rsid w:val="004028FF"/>
    <w:rsid w:val="004029F2"/>
    <w:rsid w:val="004030D9"/>
    <w:rsid w:val="00403989"/>
    <w:rsid w:val="00403FB6"/>
    <w:rsid w:val="004041CE"/>
    <w:rsid w:val="004041E1"/>
    <w:rsid w:val="004042CC"/>
    <w:rsid w:val="004048BB"/>
    <w:rsid w:val="004049E6"/>
    <w:rsid w:val="00404A6B"/>
    <w:rsid w:val="004050CB"/>
    <w:rsid w:val="00405137"/>
    <w:rsid w:val="0040553F"/>
    <w:rsid w:val="004055E0"/>
    <w:rsid w:val="0040562A"/>
    <w:rsid w:val="00405B20"/>
    <w:rsid w:val="00406A58"/>
    <w:rsid w:val="004072B0"/>
    <w:rsid w:val="00407BA1"/>
    <w:rsid w:val="00407BC5"/>
    <w:rsid w:val="00407EF8"/>
    <w:rsid w:val="00410321"/>
    <w:rsid w:val="00410B23"/>
    <w:rsid w:val="00410CAF"/>
    <w:rsid w:val="00410E30"/>
    <w:rsid w:val="0041197D"/>
    <w:rsid w:val="004129A8"/>
    <w:rsid w:val="00412B00"/>
    <w:rsid w:val="00412B32"/>
    <w:rsid w:val="00412CAD"/>
    <w:rsid w:val="00413003"/>
    <w:rsid w:val="004130A6"/>
    <w:rsid w:val="004134B1"/>
    <w:rsid w:val="004134E5"/>
    <w:rsid w:val="0041363E"/>
    <w:rsid w:val="0041376C"/>
    <w:rsid w:val="00413AFD"/>
    <w:rsid w:val="00413FB9"/>
    <w:rsid w:val="0041416E"/>
    <w:rsid w:val="00414443"/>
    <w:rsid w:val="00414859"/>
    <w:rsid w:val="00414CEA"/>
    <w:rsid w:val="004152E3"/>
    <w:rsid w:val="004154FA"/>
    <w:rsid w:val="0041591E"/>
    <w:rsid w:val="00415A01"/>
    <w:rsid w:val="00415AB7"/>
    <w:rsid w:val="00415D49"/>
    <w:rsid w:val="00415D64"/>
    <w:rsid w:val="00416352"/>
    <w:rsid w:val="004163F7"/>
    <w:rsid w:val="004166E2"/>
    <w:rsid w:val="00416AC8"/>
    <w:rsid w:val="00416C35"/>
    <w:rsid w:val="00416D9A"/>
    <w:rsid w:val="00417428"/>
    <w:rsid w:val="00417596"/>
    <w:rsid w:val="00417FF0"/>
    <w:rsid w:val="004205A4"/>
    <w:rsid w:val="004212A4"/>
    <w:rsid w:val="00421693"/>
    <w:rsid w:val="0042186E"/>
    <w:rsid w:val="004219E3"/>
    <w:rsid w:val="00421B34"/>
    <w:rsid w:val="00421BC2"/>
    <w:rsid w:val="00421D6E"/>
    <w:rsid w:val="00421E14"/>
    <w:rsid w:val="00421F5F"/>
    <w:rsid w:val="00422029"/>
    <w:rsid w:val="00422050"/>
    <w:rsid w:val="004220E1"/>
    <w:rsid w:val="00422758"/>
    <w:rsid w:val="00422835"/>
    <w:rsid w:val="00422B7B"/>
    <w:rsid w:val="00422C01"/>
    <w:rsid w:val="00422CEB"/>
    <w:rsid w:val="00422DAA"/>
    <w:rsid w:val="00422EC5"/>
    <w:rsid w:val="0042304C"/>
    <w:rsid w:val="004230FF"/>
    <w:rsid w:val="0042354D"/>
    <w:rsid w:val="00423720"/>
    <w:rsid w:val="0042379A"/>
    <w:rsid w:val="004237D3"/>
    <w:rsid w:val="00423D95"/>
    <w:rsid w:val="0042422F"/>
    <w:rsid w:val="004245D4"/>
    <w:rsid w:val="004246FA"/>
    <w:rsid w:val="00424942"/>
    <w:rsid w:val="004254FD"/>
    <w:rsid w:val="00425BE8"/>
    <w:rsid w:val="00426290"/>
    <w:rsid w:val="00426424"/>
    <w:rsid w:val="004268F7"/>
    <w:rsid w:val="00426BB8"/>
    <w:rsid w:val="00426E56"/>
    <w:rsid w:val="00426FF7"/>
    <w:rsid w:val="004271A1"/>
    <w:rsid w:val="0042733D"/>
    <w:rsid w:val="00427482"/>
    <w:rsid w:val="00427816"/>
    <w:rsid w:val="00427909"/>
    <w:rsid w:val="00427A51"/>
    <w:rsid w:val="00427C96"/>
    <w:rsid w:val="00427DD2"/>
    <w:rsid w:val="0043000A"/>
    <w:rsid w:val="00430182"/>
    <w:rsid w:val="0043018A"/>
    <w:rsid w:val="0043056A"/>
    <w:rsid w:val="00430CEF"/>
    <w:rsid w:val="00430DF0"/>
    <w:rsid w:val="00430F9C"/>
    <w:rsid w:val="0043118F"/>
    <w:rsid w:val="004313D0"/>
    <w:rsid w:val="00431620"/>
    <w:rsid w:val="004318A9"/>
    <w:rsid w:val="00431D59"/>
    <w:rsid w:val="00432023"/>
    <w:rsid w:val="00432243"/>
    <w:rsid w:val="00432521"/>
    <w:rsid w:val="00432849"/>
    <w:rsid w:val="004328F9"/>
    <w:rsid w:val="00432D01"/>
    <w:rsid w:val="00432D12"/>
    <w:rsid w:val="00432D14"/>
    <w:rsid w:val="0043336F"/>
    <w:rsid w:val="004334ED"/>
    <w:rsid w:val="004337D0"/>
    <w:rsid w:val="004337DE"/>
    <w:rsid w:val="00433F52"/>
    <w:rsid w:val="0043401C"/>
    <w:rsid w:val="004349D5"/>
    <w:rsid w:val="00434B18"/>
    <w:rsid w:val="00435B8D"/>
    <w:rsid w:val="00435E6F"/>
    <w:rsid w:val="00436074"/>
    <w:rsid w:val="00436410"/>
    <w:rsid w:val="00436661"/>
    <w:rsid w:val="00436785"/>
    <w:rsid w:val="0043775D"/>
    <w:rsid w:val="0043788A"/>
    <w:rsid w:val="00437A1A"/>
    <w:rsid w:val="00437E72"/>
    <w:rsid w:val="00437EDC"/>
    <w:rsid w:val="00440338"/>
    <w:rsid w:val="00440716"/>
    <w:rsid w:val="00440C90"/>
    <w:rsid w:val="00440DFB"/>
    <w:rsid w:val="00441519"/>
    <w:rsid w:val="0044165D"/>
    <w:rsid w:val="0044189B"/>
    <w:rsid w:val="00441B06"/>
    <w:rsid w:val="00441BD6"/>
    <w:rsid w:val="00441BEF"/>
    <w:rsid w:val="00441E9E"/>
    <w:rsid w:val="00442106"/>
    <w:rsid w:val="0044212D"/>
    <w:rsid w:val="004422DB"/>
    <w:rsid w:val="004426D9"/>
    <w:rsid w:val="00442A10"/>
    <w:rsid w:val="00442C6E"/>
    <w:rsid w:val="00442F12"/>
    <w:rsid w:val="00443680"/>
    <w:rsid w:val="0044383B"/>
    <w:rsid w:val="00443C64"/>
    <w:rsid w:val="00443E85"/>
    <w:rsid w:val="00443F79"/>
    <w:rsid w:val="00444B23"/>
    <w:rsid w:val="00444D6F"/>
    <w:rsid w:val="00444D90"/>
    <w:rsid w:val="00444F22"/>
    <w:rsid w:val="004450B5"/>
    <w:rsid w:val="004458E1"/>
    <w:rsid w:val="00445B5D"/>
    <w:rsid w:val="00445CBD"/>
    <w:rsid w:val="00445CF5"/>
    <w:rsid w:val="00446070"/>
    <w:rsid w:val="004461CC"/>
    <w:rsid w:val="004461D5"/>
    <w:rsid w:val="0044628A"/>
    <w:rsid w:val="00446646"/>
    <w:rsid w:val="00446712"/>
    <w:rsid w:val="004469B6"/>
    <w:rsid w:val="00446D03"/>
    <w:rsid w:val="00447B56"/>
    <w:rsid w:val="00447D0D"/>
    <w:rsid w:val="00447D11"/>
    <w:rsid w:val="004500D7"/>
    <w:rsid w:val="004505F1"/>
    <w:rsid w:val="00450810"/>
    <w:rsid w:val="00450A22"/>
    <w:rsid w:val="00450B57"/>
    <w:rsid w:val="004511BF"/>
    <w:rsid w:val="00451423"/>
    <w:rsid w:val="004518EA"/>
    <w:rsid w:val="00451DC0"/>
    <w:rsid w:val="00451E0C"/>
    <w:rsid w:val="00451F0B"/>
    <w:rsid w:val="00452153"/>
    <w:rsid w:val="004526B3"/>
    <w:rsid w:val="00452774"/>
    <w:rsid w:val="004527BD"/>
    <w:rsid w:val="004528B3"/>
    <w:rsid w:val="00452DD9"/>
    <w:rsid w:val="00452EE0"/>
    <w:rsid w:val="00453075"/>
    <w:rsid w:val="0045340A"/>
    <w:rsid w:val="0045346F"/>
    <w:rsid w:val="00453EC8"/>
    <w:rsid w:val="00454128"/>
    <w:rsid w:val="004541FF"/>
    <w:rsid w:val="00454260"/>
    <w:rsid w:val="00454538"/>
    <w:rsid w:val="004550DB"/>
    <w:rsid w:val="004555AE"/>
    <w:rsid w:val="00455A90"/>
    <w:rsid w:val="00455B4E"/>
    <w:rsid w:val="00455BDF"/>
    <w:rsid w:val="00455F00"/>
    <w:rsid w:val="00455FBF"/>
    <w:rsid w:val="00455FEF"/>
    <w:rsid w:val="004560C3"/>
    <w:rsid w:val="004563CF"/>
    <w:rsid w:val="00456712"/>
    <w:rsid w:val="00456739"/>
    <w:rsid w:val="00456C8A"/>
    <w:rsid w:val="00456D53"/>
    <w:rsid w:val="00456F74"/>
    <w:rsid w:val="0045712F"/>
    <w:rsid w:val="004571E5"/>
    <w:rsid w:val="00457332"/>
    <w:rsid w:val="00457443"/>
    <w:rsid w:val="00457A5C"/>
    <w:rsid w:val="00457F5C"/>
    <w:rsid w:val="0046008B"/>
    <w:rsid w:val="0046072B"/>
    <w:rsid w:val="00460B4E"/>
    <w:rsid w:val="00460C35"/>
    <w:rsid w:val="00460C69"/>
    <w:rsid w:val="00460DE7"/>
    <w:rsid w:val="004610B5"/>
    <w:rsid w:val="004614F4"/>
    <w:rsid w:val="004616BF"/>
    <w:rsid w:val="00461950"/>
    <w:rsid w:val="00461A74"/>
    <w:rsid w:val="00461C17"/>
    <w:rsid w:val="00461C2B"/>
    <w:rsid w:val="00461E2A"/>
    <w:rsid w:val="00462139"/>
    <w:rsid w:val="004624B7"/>
    <w:rsid w:val="004625C8"/>
    <w:rsid w:val="00462924"/>
    <w:rsid w:val="004629AC"/>
    <w:rsid w:val="00462C61"/>
    <w:rsid w:val="004633A9"/>
    <w:rsid w:val="00463610"/>
    <w:rsid w:val="0046389C"/>
    <w:rsid w:val="00463A7B"/>
    <w:rsid w:val="00463DE0"/>
    <w:rsid w:val="0046447D"/>
    <w:rsid w:val="004645CF"/>
    <w:rsid w:val="004649F6"/>
    <w:rsid w:val="00464BD8"/>
    <w:rsid w:val="00464FC1"/>
    <w:rsid w:val="00464FE8"/>
    <w:rsid w:val="0046501F"/>
    <w:rsid w:val="00465466"/>
    <w:rsid w:val="004654A7"/>
    <w:rsid w:val="004656E4"/>
    <w:rsid w:val="004656FD"/>
    <w:rsid w:val="00465711"/>
    <w:rsid w:val="00465E9E"/>
    <w:rsid w:val="00465EE1"/>
    <w:rsid w:val="00466070"/>
    <w:rsid w:val="00466121"/>
    <w:rsid w:val="00466184"/>
    <w:rsid w:val="00466655"/>
    <w:rsid w:val="0046665D"/>
    <w:rsid w:val="004667D0"/>
    <w:rsid w:val="004668E5"/>
    <w:rsid w:val="00466EE9"/>
    <w:rsid w:val="004670E9"/>
    <w:rsid w:val="004678C0"/>
    <w:rsid w:val="0046799A"/>
    <w:rsid w:val="0047088D"/>
    <w:rsid w:val="004708BC"/>
    <w:rsid w:val="00470958"/>
    <w:rsid w:val="004709F1"/>
    <w:rsid w:val="00470BBA"/>
    <w:rsid w:val="00470DA7"/>
    <w:rsid w:val="00471A7A"/>
    <w:rsid w:val="00471B54"/>
    <w:rsid w:val="00471BC1"/>
    <w:rsid w:val="00471ED5"/>
    <w:rsid w:val="00472336"/>
    <w:rsid w:val="004729D4"/>
    <w:rsid w:val="00472AF0"/>
    <w:rsid w:val="00472B73"/>
    <w:rsid w:val="00472CAB"/>
    <w:rsid w:val="00472D10"/>
    <w:rsid w:val="00472D12"/>
    <w:rsid w:val="00472EAA"/>
    <w:rsid w:val="00472EF9"/>
    <w:rsid w:val="00473247"/>
    <w:rsid w:val="004735DB"/>
    <w:rsid w:val="00473926"/>
    <w:rsid w:val="004739C6"/>
    <w:rsid w:val="00474746"/>
    <w:rsid w:val="00474A07"/>
    <w:rsid w:val="00474E97"/>
    <w:rsid w:val="004751C3"/>
    <w:rsid w:val="00475522"/>
    <w:rsid w:val="004757C9"/>
    <w:rsid w:val="004758DE"/>
    <w:rsid w:val="00475B13"/>
    <w:rsid w:val="00475B3F"/>
    <w:rsid w:val="00476096"/>
    <w:rsid w:val="0047625D"/>
    <w:rsid w:val="00476501"/>
    <w:rsid w:val="00476A77"/>
    <w:rsid w:val="00477444"/>
    <w:rsid w:val="004779A6"/>
    <w:rsid w:val="00477BF2"/>
    <w:rsid w:val="004809BC"/>
    <w:rsid w:val="004809E4"/>
    <w:rsid w:val="00480A59"/>
    <w:rsid w:val="00480C4B"/>
    <w:rsid w:val="004815A1"/>
    <w:rsid w:val="00481662"/>
    <w:rsid w:val="004817EC"/>
    <w:rsid w:val="00481B01"/>
    <w:rsid w:val="00481E89"/>
    <w:rsid w:val="00481EB0"/>
    <w:rsid w:val="004822A1"/>
    <w:rsid w:val="00482E23"/>
    <w:rsid w:val="00482EEC"/>
    <w:rsid w:val="004830D5"/>
    <w:rsid w:val="00483370"/>
    <w:rsid w:val="0048339C"/>
    <w:rsid w:val="004834E8"/>
    <w:rsid w:val="00483728"/>
    <w:rsid w:val="00483729"/>
    <w:rsid w:val="00483D1F"/>
    <w:rsid w:val="004840E2"/>
    <w:rsid w:val="004844A4"/>
    <w:rsid w:val="00484C0C"/>
    <w:rsid w:val="00484FE6"/>
    <w:rsid w:val="0048560E"/>
    <w:rsid w:val="004857F1"/>
    <w:rsid w:val="004858E3"/>
    <w:rsid w:val="004859EE"/>
    <w:rsid w:val="00485BC8"/>
    <w:rsid w:val="004861BF"/>
    <w:rsid w:val="00486203"/>
    <w:rsid w:val="00486758"/>
    <w:rsid w:val="004869E6"/>
    <w:rsid w:val="00486B1A"/>
    <w:rsid w:val="004872DA"/>
    <w:rsid w:val="00487353"/>
    <w:rsid w:val="00487569"/>
    <w:rsid w:val="0048761C"/>
    <w:rsid w:val="004877F5"/>
    <w:rsid w:val="004879BF"/>
    <w:rsid w:val="0049039B"/>
    <w:rsid w:val="0049049A"/>
    <w:rsid w:val="00490CFB"/>
    <w:rsid w:val="004912F9"/>
    <w:rsid w:val="00491C8E"/>
    <w:rsid w:val="00492751"/>
    <w:rsid w:val="00492B44"/>
    <w:rsid w:val="00492CC9"/>
    <w:rsid w:val="00492D8C"/>
    <w:rsid w:val="00492E3D"/>
    <w:rsid w:val="00493041"/>
    <w:rsid w:val="00493175"/>
    <w:rsid w:val="004939DA"/>
    <w:rsid w:val="00493CF4"/>
    <w:rsid w:val="00493DBD"/>
    <w:rsid w:val="00493EDF"/>
    <w:rsid w:val="004941F9"/>
    <w:rsid w:val="00494295"/>
    <w:rsid w:val="0049431E"/>
    <w:rsid w:val="0049448F"/>
    <w:rsid w:val="004944C1"/>
    <w:rsid w:val="00495103"/>
    <w:rsid w:val="004951E4"/>
    <w:rsid w:val="0049520C"/>
    <w:rsid w:val="00495411"/>
    <w:rsid w:val="00495D5F"/>
    <w:rsid w:val="00495E6F"/>
    <w:rsid w:val="00495EE0"/>
    <w:rsid w:val="0049636D"/>
    <w:rsid w:val="0049657E"/>
    <w:rsid w:val="004968D6"/>
    <w:rsid w:val="00496BEB"/>
    <w:rsid w:val="00496EE2"/>
    <w:rsid w:val="00496F40"/>
    <w:rsid w:val="00497163"/>
    <w:rsid w:val="00497576"/>
    <w:rsid w:val="004979CB"/>
    <w:rsid w:val="00497A35"/>
    <w:rsid w:val="00497B96"/>
    <w:rsid w:val="00497DDD"/>
    <w:rsid w:val="004A0537"/>
    <w:rsid w:val="004A06B8"/>
    <w:rsid w:val="004A0826"/>
    <w:rsid w:val="004A0A3E"/>
    <w:rsid w:val="004A130C"/>
    <w:rsid w:val="004A14CB"/>
    <w:rsid w:val="004A1C60"/>
    <w:rsid w:val="004A1D5B"/>
    <w:rsid w:val="004A21B5"/>
    <w:rsid w:val="004A252D"/>
    <w:rsid w:val="004A286A"/>
    <w:rsid w:val="004A2E08"/>
    <w:rsid w:val="004A33D5"/>
    <w:rsid w:val="004A3537"/>
    <w:rsid w:val="004A35B2"/>
    <w:rsid w:val="004A4010"/>
    <w:rsid w:val="004A419A"/>
    <w:rsid w:val="004A45C3"/>
    <w:rsid w:val="004A4731"/>
    <w:rsid w:val="004A4797"/>
    <w:rsid w:val="004A4829"/>
    <w:rsid w:val="004A4A3D"/>
    <w:rsid w:val="004A4F70"/>
    <w:rsid w:val="004A513E"/>
    <w:rsid w:val="004A51D2"/>
    <w:rsid w:val="004A593F"/>
    <w:rsid w:val="004A5D3F"/>
    <w:rsid w:val="004A5E50"/>
    <w:rsid w:val="004A625C"/>
    <w:rsid w:val="004A6319"/>
    <w:rsid w:val="004A662A"/>
    <w:rsid w:val="004A6876"/>
    <w:rsid w:val="004A6ED8"/>
    <w:rsid w:val="004A712D"/>
    <w:rsid w:val="004A71F6"/>
    <w:rsid w:val="004A74A3"/>
    <w:rsid w:val="004A79C7"/>
    <w:rsid w:val="004A7CE2"/>
    <w:rsid w:val="004B002B"/>
    <w:rsid w:val="004B0132"/>
    <w:rsid w:val="004B0157"/>
    <w:rsid w:val="004B03EC"/>
    <w:rsid w:val="004B097B"/>
    <w:rsid w:val="004B0A48"/>
    <w:rsid w:val="004B0BA5"/>
    <w:rsid w:val="004B0F6F"/>
    <w:rsid w:val="004B163E"/>
    <w:rsid w:val="004B166B"/>
    <w:rsid w:val="004B1D21"/>
    <w:rsid w:val="004B2138"/>
    <w:rsid w:val="004B2343"/>
    <w:rsid w:val="004B27F2"/>
    <w:rsid w:val="004B28E0"/>
    <w:rsid w:val="004B28E3"/>
    <w:rsid w:val="004B2AE5"/>
    <w:rsid w:val="004B2C2F"/>
    <w:rsid w:val="004B2C8D"/>
    <w:rsid w:val="004B3816"/>
    <w:rsid w:val="004B3BC6"/>
    <w:rsid w:val="004B40CB"/>
    <w:rsid w:val="004B431F"/>
    <w:rsid w:val="004B45F7"/>
    <w:rsid w:val="004B469F"/>
    <w:rsid w:val="004B499C"/>
    <w:rsid w:val="004B4B9D"/>
    <w:rsid w:val="004B4F0B"/>
    <w:rsid w:val="004B547E"/>
    <w:rsid w:val="004B5C34"/>
    <w:rsid w:val="004B5C55"/>
    <w:rsid w:val="004B6063"/>
    <w:rsid w:val="004B64C9"/>
    <w:rsid w:val="004B6926"/>
    <w:rsid w:val="004B69E4"/>
    <w:rsid w:val="004B6AD5"/>
    <w:rsid w:val="004B6EA5"/>
    <w:rsid w:val="004B7109"/>
    <w:rsid w:val="004B715C"/>
    <w:rsid w:val="004B74A5"/>
    <w:rsid w:val="004B762F"/>
    <w:rsid w:val="004B794B"/>
    <w:rsid w:val="004B7D14"/>
    <w:rsid w:val="004B7E2A"/>
    <w:rsid w:val="004B7E40"/>
    <w:rsid w:val="004B7E5C"/>
    <w:rsid w:val="004C0188"/>
    <w:rsid w:val="004C01AF"/>
    <w:rsid w:val="004C029D"/>
    <w:rsid w:val="004C037E"/>
    <w:rsid w:val="004C03BF"/>
    <w:rsid w:val="004C0420"/>
    <w:rsid w:val="004C0553"/>
    <w:rsid w:val="004C057C"/>
    <w:rsid w:val="004C0C6C"/>
    <w:rsid w:val="004C0E52"/>
    <w:rsid w:val="004C151F"/>
    <w:rsid w:val="004C1976"/>
    <w:rsid w:val="004C1EDD"/>
    <w:rsid w:val="004C2183"/>
    <w:rsid w:val="004C2529"/>
    <w:rsid w:val="004C3780"/>
    <w:rsid w:val="004C39FC"/>
    <w:rsid w:val="004C3F81"/>
    <w:rsid w:val="004C403C"/>
    <w:rsid w:val="004C42C4"/>
    <w:rsid w:val="004C4C66"/>
    <w:rsid w:val="004C4C84"/>
    <w:rsid w:val="004C50B1"/>
    <w:rsid w:val="004C50CC"/>
    <w:rsid w:val="004C518E"/>
    <w:rsid w:val="004C5205"/>
    <w:rsid w:val="004C5A62"/>
    <w:rsid w:val="004C5CA1"/>
    <w:rsid w:val="004C5DD9"/>
    <w:rsid w:val="004C5F2F"/>
    <w:rsid w:val="004C629B"/>
    <w:rsid w:val="004C64D7"/>
    <w:rsid w:val="004C64F7"/>
    <w:rsid w:val="004C66FB"/>
    <w:rsid w:val="004C747D"/>
    <w:rsid w:val="004C775E"/>
    <w:rsid w:val="004C78FC"/>
    <w:rsid w:val="004C799B"/>
    <w:rsid w:val="004C7B28"/>
    <w:rsid w:val="004C7F45"/>
    <w:rsid w:val="004D00D5"/>
    <w:rsid w:val="004D028F"/>
    <w:rsid w:val="004D0421"/>
    <w:rsid w:val="004D07A0"/>
    <w:rsid w:val="004D0F69"/>
    <w:rsid w:val="004D0F9F"/>
    <w:rsid w:val="004D1657"/>
    <w:rsid w:val="004D174C"/>
    <w:rsid w:val="004D1B55"/>
    <w:rsid w:val="004D1C7E"/>
    <w:rsid w:val="004D1CD5"/>
    <w:rsid w:val="004D21BF"/>
    <w:rsid w:val="004D2454"/>
    <w:rsid w:val="004D260D"/>
    <w:rsid w:val="004D281D"/>
    <w:rsid w:val="004D2853"/>
    <w:rsid w:val="004D286C"/>
    <w:rsid w:val="004D2B2C"/>
    <w:rsid w:val="004D2CE6"/>
    <w:rsid w:val="004D3A92"/>
    <w:rsid w:val="004D3CE2"/>
    <w:rsid w:val="004D4580"/>
    <w:rsid w:val="004D4A19"/>
    <w:rsid w:val="004D5001"/>
    <w:rsid w:val="004D526E"/>
    <w:rsid w:val="004D535F"/>
    <w:rsid w:val="004D545C"/>
    <w:rsid w:val="004D54B7"/>
    <w:rsid w:val="004D5867"/>
    <w:rsid w:val="004D5A59"/>
    <w:rsid w:val="004D6001"/>
    <w:rsid w:val="004D63A2"/>
    <w:rsid w:val="004D670F"/>
    <w:rsid w:val="004D6B01"/>
    <w:rsid w:val="004D6E44"/>
    <w:rsid w:val="004D7002"/>
    <w:rsid w:val="004D734F"/>
    <w:rsid w:val="004D74B7"/>
    <w:rsid w:val="004D771C"/>
    <w:rsid w:val="004D7A4E"/>
    <w:rsid w:val="004D7BAC"/>
    <w:rsid w:val="004D7C7B"/>
    <w:rsid w:val="004D7D2F"/>
    <w:rsid w:val="004D7DD0"/>
    <w:rsid w:val="004D7F4C"/>
    <w:rsid w:val="004E000E"/>
    <w:rsid w:val="004E0164"/>
    <w:rsid w:val="004E0269"/>
    <w:rsid w:val="004E08FD"/>
    <w:rsid w:val="004E0D0E"/>
    <w:rsid w:val="004E0ED6"/>
    <w:rsid w:val="004E0FE7"/>
    <w:rsid w:val="004E1910"/>
    <w:rsid w:val="004E1A02"/>
    <w:rsid w:val="004E1BBA"/>
    <w:rsid w:val="004E1BF9"/>
    <w:rsid w:val="004E1FBA"/>
    <w:rsid w:val="004E243A"/>
    <w:rsid w:val="004E289C"/>
    <w:rsid w:val="004E29BF"/>
    <w:rsid w:val="004E2BB9"/>
    <w:rsid w:val="004E2BCC"/>
    <w:rsid w:val="004E332C"/>
    <w:rsid w:val="004E37F3"/>
    <w:rsid w:val="004E3A22"/>
    <w:rsid w:val="004E3B94"/>
    <w:rsid w:val="004E42B5"/>
    <w:rsid w:val="004E446A"/>
    <w:rsid w:val="004E49BF"/>
    <w:rsid w:val="004E4FB4"/>
    <w:rsid w:val="004E522E"/>
    <w:rsid w:val="004E5A4C"/>
    <w:rsid w:val="004E5AD9"/>
    <w:rsid w:val="004E5C67"/>
    <w:rsid w:val="004E6C7A"/>
    <w:rsid w:val="004E7559"/>
    <w:rsid w:val="004E7A6E"/>
    <w:rsid w:val="004E7CA8"/>
    <w:rsid w:val="004E7ED9"/>
    <w:rsid w:val="004E7EE3"/>
    <w:rsid w:val="004F0526"/>
    <w:rsid w:val="004F0572"/>
    <w:rsid w:val="004F0B49"/>
    <w:rsid w:val="004F0C66"/>
    <w:rsid w:val="004F16F6"/>
    <w:rsid w:val="004F1899"/>
    <w:rsid w:val="004F1BC8"/>
    <w:rsid w:val="004F1CA7"/>
    <w:rsid w:val="004F1CC1"/>
    <w:rsid w:val="004F1E97"/>
    <w:rsid w:val="004F2298"/>
    <w:rsid w:val="004F22DC"/>
    <w:rsid w:val="004F239F"/>
    <w:rsid w:val="004F23B8"/>
    <w:rsid w:val="004F2643"/>
    <w:rsid w:val="004F2959"/>
    <w:rsid w:val="004F2A62"/>
    <w:rsid w:val="004F314E"/>
    <w:rsid w:val="004F320A"/>
    <w:rsid w:val="004F41BF"/>
    <w:rsid w:val="004F4275"/>
    <w:rsid w:val="004F42DA"/>
    <w:rsid w:val="004F43B5"/>
    <w:rsid w:val="004F44F3"/>
    <w:rsid w:val="004F4967"/>
    <w:rsid w:val="004F4EE3"/>
    <w:rsid w:val="004F5316"/>
    <w:rsid w:val="004F5D31"/>
    <w:rsid w:val="004F608A"/>
    <w:rsid w:val="004F6217"/>
    <w:rsid w:val="004F6B46"/>
    <w:rsid w:val="004F6EAF"/>
    <w:rsid w:val="004F7060"/>
    <w:rsid w:val="004F7238"/>
    <w:rsid w:val="004F728D"/>
    <w:rsid w:val="004F7514"/>
    <w:rsid w:val="004F7587"/>
    <w:rsid w:val="004F77A6"/>
    <w:rsid w:val="004F7800"/>
    <w:rsid w:val="004F7861"/>
    <w:rsid w:val="004F7874"/>
    <w:rsid w:val="004F7A24"/>
    <w:rsid w:val="004F7EA2"/>
    <w:rsid w:val="0050005D"/>
    <w:rsid w:val="00500381"/>
    <w:rsid w:val="005006E8"/>
    <w:rsid w:val="00500ABE"/>
    <w:rsid w:val="00500E06"/>
    <w:rsid w:val="00500E7B"/>
    <w:rsid w:val="00501378"/>
    <w:rsid w:val="005013BC"/>
    <w:rsid w:val="00501647"/>
    <w:rsid w:val="00501D37"/>
    <w:rsid w:val="005024CF"/>
    <w:rsid w:val="0050272A"/>
    <w:rsid w:val="00502946"/>
    <w:rsid w:val="00503414"/>
    <w:rsid w:val="00503446"/>
    <w:rsid w:val="005034E2"/>
    <w:rsid w:val="005035CD"/>
    <w:rsid w:val="00503762"/>
    <w:rsid w:val="0050387E"/>
    <w:rsid w:val="00503A03"/>
    <w:rsid w:val="00503F91"/>
    <w:rsid w:val="00504125"/>
    <w:rsid w:val="0050477A"/>
    <w:rsid w:val="00504AFF"/>
    <w:rsid w:val="00504B22"/>
    <w:rsid w:val="00504C99"/>
    <w:rsid w:val="00505197"/>
    <w:rsid w:val="00505589"/>
    <w:rsid w:val="00505654"/>
    <w:rsid w:val="005058A6"/>
    <w:rsid w:val="00505995"/>
    <w:rsid w:val="00506D10"/>
    <w:rsid w:val="00507047"/>
    <w:rsid w:val="00507655"/>
    <w:rsid w:val="005077A2"/>
    <w:rsid w:val="00507C84"/>
    <w:rsid w:val="005105E0"/>
    <w:rsid w:val="00510A39"/>
    <w:rsid w:val="00510B85"/>
    <w:rsid w:val="00510BEA"/>
    <w:rsid w:val="00510E3B"/>
    <w:rsid w:val="0051115C"/>
    <w:rsid w:val="00511180"/>
    <w:rsid w:val="00511369"/>
    <w:rsid w:val="005113E8"/>
    <w:rsid w:val="0051156E"/>
    <w:rsid w:val="00511D8E"/>
    <w:rsid w:val="00512032"/>
    <w:rsid w:val="005122D0"/>
    <w:rsid w:val="005123A7"/>
    <w:rsid w:val="005124DE"/>
    <w:rsid w:val="0051259D"/>
    <w:rsid w:val="00512890"/>
    <w:rsid w:val="00512AA3"/>
    <w:rsid w:val="00513254"/>
    <w:rsid w:val="00513707"/>
    <w:rsid w:val="00513968"/>
    <w:rsid w:val="00513D36"/>
    <w:rsid w:val="00513E8E"/>
    <w:rsid w:val="005145D2"/>
    <w:rsid w:val="00515047"/>
    <w:rsid w:val="005151E5"/>
    <w:rsid w:val="0051528B"/>
    <w:rsid w:val="00515630"/>
    <w:rsid w:val="00515C2E"/>
    <w:rsid w:val="00515C47"/>
    <w:rsid w:val="00515D6B"/>
    <w:rsid w:val="00516082"/>
    <w:rsid w:val="00516122"/>
    <w:rsid w:val="0051657D"/>
    <w:rsid w:val="00516B79"/>
    <w:rsid w:val="00517618"/>
    <w:rsid w:val="00517931"/>
    <w:rsid w:val="00517CA2"/>
    <w:rsid w:val="0052014E"/>
    <w:rsid w:val="00520573"/>
    <w:rsid w:val="005205ED"/>
    <w:rsid w:val="00520695"/>
    <w:rsid w:val="00520C19"/>
    <w:rsid w:val="00521071"/>
    <w:rsid w:val="0052121F"/>
    <w:rsid w:val="0052166F"/>
    <w:rsid w:val="00521673"/>
    <w:rsid w:val="00521AA6"/>
    <w:rsid w:val="00521D90"/>
    <w:rsid w:val="0052203F"/>
    <w:rsid w:val="005229C3"/>
    <w:rsid w:val="00522C7A"/>
    <w:rsid w:val="00522E87"/>
    <w:rsid w:val="00522F35"/>
    <w:rsid w:val="005232F6"/>
    <w:rsid w:val="00523302"/>
    <w:rsid w:val="00523756"/>
    <w:rsid w:val="00523A0D"/>
    <w:rsid w:val="00523E45"/>
    <w:rsid w:val="0052408F"/>
    <w:rsid w:val="005240A3"/>
    <w:rsid w:val="0052411C"/>
    <w:rsid w:val="00524603"/>
    <w:rsid w:val="0052468D"/>
    <w:rsid w:val="0052483E"/>
    <w:rsid w:val="005249B4"/>
    <w:rsid w:val="00524DA9"/>
    <w:rsid w:val="0052520F"/>
    <w:rsid w:val="00525335"/>
    <w:rsid w:val="00525425"/>
    <w:rsid w:val="00525727"/>
    <w:rsid w:val="00525E54"/>
    <w:rsid w:val="00525EA8"/>
    <w:rsid w:val="00526349"/>
    <w:rsid w:val="0052642C"/>
    <w:rsid w:val="0052676D"/>
    <w:rsid w:val="00526956"/>
    <w:rsid w:val="00526C33"/>
    <w:rsid w:val="00526D5A"/>
    <w:rsid w:val="00526EFE"/>
    <w:rsid w:val="005271F4"/>
    <w:rsid w:val="00527327"/>
    <w:rsid w:val="005274D0"/>
    <w:rsid w:val="0052754B"/>
    <w:rsid w:val="00527A7F"/>
    <w:rsid w:val="005303E2"/>
    <w:rsid w:val="005304F4"/>
    <w:rsid w:val="0053071A"/>
    <w:rsid w:val="005307E9"/>
    <w:rsid w:val="00530B29"/>
    <w:rsid w:val="00530C45"/>
    <w:rsid w:val="00530E23"/>
    <w:rsid w:val="00531113"/>
    <w:rsid w:val="005312DF"/>
    <w:rsid w:val="0053195A"/>
    <w:rsid w:val="00531F9E"/>
    <w:rsid w:val="00532260"/>
    <w:rsid w:val="005324E0"/>
    <w:rsid w:val="0053253B"/>
    <w:rsid w:val="0053271E"/>
    <w:rsid w:val="00532CDC"/>
    <w:rsid w:val="00532D62"/>
    <w:rsid w:val="00532DB5"/>
    <w:rsid w:val="00533198"/>
    <w:rsid w:val="0053359E"/>
    <w:rsid w:val="00533604"/>
    <w:rsid w:val="0053365B"/>
    <w:rsid w:val="0053365F"/>
    <w:rsid w:val="00533688"/>
    <w:rsid w:val="005336F0"/>
    <w:rsid w:val="00533922"/>
    <w:rsid w:val="00534326"/>
    <w:rsid w:val="00534A5F"/>
    <w:rsid w:val="00534D84"/>
    <w:rsid w:val="005351C9"/>
    <w:rsid w:val="00535247"/>
    <w:rsid w:val="00535313"/>
    <w:rsid w:val="0053545E"/>
    <w:rsid w:val="00535782"/>
    <w:rsid w:val="00535871"/>
    <w:rsid w:val="005359F9"/>
    <w:rsid w:val="00535A1E"/>
    <w:rsid w:val="00536029"/>
    <w:rsid w:val="005362D9"/>
    <w:rsid w:val="005366B7"/>
    <w:rsid w:val="0053699C"/>
    <w:rsid w:val="005369B4"/>
    <w:rsid w:val="00536B2A"/>
    <w:rsid w:val="00536C18"/>
    <w:rsid w:val="00536C36"/>
    <w:rsid w:val="00536FC1"/>
    <w:rsid w:val="00536FEA"/>
    <w:rsid w:val="00537104"/>
    <w:rsid w:val="005375EC"/>
    <w:rsid w:val="00537ED2"/>
    <w:rsid w:val="00537F6C"/>
    <w:rsid w:val="00537FF2"/>
    <w:rsid w:val="00540178"/>
    <w:rsid w:val="00540567"/>
    <w:rsid w:val="00540F96"/>
    <w:rsid w:val="0054119C"/>
    <w:rsid w:val="0054129B"/>
    <w:rsid w:val="00541407"/>
    <w:rsid w:val="0054166D"/>
    <w:rsid w:val="00541912"/>
    <w:rsid w:val="005422DD"/>
    <w:rsid w:val="00543959"/>
    <w:rsid w:val="00543CD6"/>
    <w:rsid w:val="00543DD4"/>
    <w:rsid w:val="00543E70"/>
    <w:rsid w:val="005441B8"/>
    <w:rsid w:val="005443FA"/>
    <w:rsid w:val="00544720"/>
    <w:rsid w:val="00544C11"/>
    <w:rsid w:val="00544DA0"/>
    <w:rsid w:val="005453C7"/>
    <w:rsid w:val="005454E0"/>
    <w:rsid w:val="0054554D"/>
    <w:rsid w:val="005461C0"/>
    <w:rsid w:val="0054646D"/>
    <w:rsid w:val="005465AF"/>
    <w:rsid w:val="0054670D"/>
    <w:rsid w:val="00546715"/>
    <w:rsid w:val="00546BCC"/>
    <w:rsid w:val="0054712F"/>
    <w:rsid w:val="0054737E"/>
    <w:rsid w:val="005473D2"/>
    <w:rsid w:val="005478CD"/>
    <w:rsid w:val="0054791D"/>
    <w:rsid w:val="005479E1"/>
    <w:rsid w:val="00547EBB"/>
    <w:rsid w:val="0055017F"/>
    <w:rsid w:val="005501C5"/>
    <w:rsid w:val="0055053A"/>
    <w:rsid w:val="005508A9"/>
    <w:rsid w:val="00550A0A"/>
    <w:rsid w:val="00550A4D"/>
    <w:rsid w:val="00550F5E"/>
    <w:rsid w:val="00551044"/>
    <w:rsid w:val="005510D8"/>
    <w:rsid w:val="00551C93"/>
    <w:rsid w:val="00551EE8"/>
    <w:rsid w:val="00551F71"/>
    <w:rsid w:val="00551F85"/>
    <w:rsid w:val="00552066"/>
    <w:rsid w:val="005520F7"/>
    <w:rsid w:val="00552210"/>
    <w:rsid w:val="005528CE"/>
    <w:rsid w:val="00553A9C"/>
    <w:rsid w:val="00553C98"/>
    <w:rsid w:val="00553CD2"/>
    <w:rsid w:val="00553F2E"/>
    <w:rsid w:val="00554108"/>
    <w:rsid w:val="00554347"/>
    <w:rsid w:val="00554647"/>
    <w:rsid w:val="00554654"/>
    <w:rsid w:val="0055493B"/>
    <w:rsid w:val="00554B5E"/>
    <w:rsid w:val="005554D1"/>
    <w:rsid w:val="005563E8"/>
    <w:rsid w:val="0055720E"/>
    <w:rsid w:val="00557279"/>
    <w:rsid w:val="005572E1"/>
    <w:rsid w:val="00557A71"/>
    <w:rsid w:val="00557A85"/>
    <w:rsid w:val="00557E4A"/>
    <w:rsid w:val="0056024E"/>
    <w:rsid w:val="005602A8"/>
    <w:rsid w:val="00560376"/>
    <w:rsid w:val="0056077A"/>
    <w:rsid w:val="005608C2"/>
    <w:rsid w:val="005609D3"/>
    <w:rsid w:val="00560AAE"/>
    <w:rsid w:val="00560AC8"/>
    <w:rsid w:val="00560C50"/>
    <w:rsid w:val="00560CD1"/>
    <w:rsid w:val="005610EB"/>
    <w:rsid w:val="005613E7"/>
    <w:rsid w:val="005615B2"/>
    <w:rsid w:val="00561BD0"/>
    <w:rsid w:val="00561C14"/>
    <w:rsid w:val="00561CF8"/>
    <w:rsid w:val="00561F6D"/>
    <w:rsid w:val="005620B7"/>
    <w:rsid w:val="00562324"/>
    <w:rsid w:val="00562FD4"/>
    <w:rsid w:val="0056332F"/>
    <w:rsid w:val="005637B3"/>
    <w:rsid w:val="00563960"/>
    <w:rsid w:val="00563AC3"/>
    <w:rsid w:val="00563D22"/>
    <w:rsid w:val="00564330"/>
    <w:rsid w:val="00564D96"/>
    <w:rsid w:val="005651E6"/>
    <w:rsid w:val="005652A2"/>
    <w:rsid w:val="00565810"/>
    <w:rsid w:val="00565CAB"/>
    <w:rsid w:val="00565DBD"/>
    <w:rsid w:val="0056633C"/>
    <w:rsid w:val="0056678D"/>
    <w:rsid w:val="00566E29"/>
    <w:rsid w:val="005674D1"/>
    <w:rsid w:val="00567501"/>
    <w:rsid w:val="00567718"/>
    <w:rsid w:val="00567E42"/>
    <w:rsid w:val="005700CB"/>
    <w:rsid w:val="00570487"/>
    <w:rsid w:val="005704BF"/>
    <w:rsid w:val="00570BB5"/>
    <w:rsid w:val="005712EA"/>
    <w:rsid w:val="00571668"/>
    <w:rsid w:val="00571C6E"/>
    <w:rsid w:val="00571E24"/>
    <w:rsid w:val="0057242A"/>
    <w:rsid w:val="005725ED"/>
    <w:rsid w:val="005727EE"/>
    <w:rsid w:val="00572929"/>
    <w:rsid w:val="00572AC1"/>
    <w:rsid w:val="00573F6B"/>
    <w:rsid w:val="00573FE6"/>
    <w:rsid w:val="005742FC"/>
    <w:rsid w:val="00574741"/>
    <w:rsid w:val="00574C80"/>
    <w:rsid w:val="00574DAB"/>
    <w:rsid w:val="0057502B"/>
    <w:rsid w:val="00575578"/>
    <w:rsid w:val="00575709"/>
    <w:rsid w:val="00575BD5"/>
    <w:rsid w:val="00575C2E"/>
    <w:rsid w:val="00575F33"/>
    <w:rsid w:val="005760F2"/>
    <w:rsid w:val="005763EB"/>
    <w:rsid w:val="00576506"/>
    <w:rsid w:val="00576556"/>
    <w:rsid w:val="00576A5A"/>
    <w:rsid w:val="00576D05"/>
    <w:rsid w:val="00576E77"/>
    <w:rsid w:val="00576E7D"/>
    <w:rsid w:val="005776FE"/>
    <w:rsid w:val="00580063"/>
    <w:rsid w:val="005800AF"/>
    <w:rsid w:val="00580F7A"/>
    <w:rsid w:val="00580FAC"/>
    <w:rsid w:val="00581175"/>
    <w:rsid w:val="005812A3"/>
    <w:rsid w:val="0058140C"/>
    <w:rsid w:val="005819F6"/>
    <w:rsid w:val="00581B94"/>
    <w:rsid w:val="00582145"/>
    <w:rsid w:val="005825BF"/>
    <w:rsid w:val="00582684"/>
    <w:rsid w:val="0058289E"/>
    <w:rsid w:val="00582BA6"/>
    <w:rsid w:val="00582C62"/>
    <w:rsid w:val="00583394"/>
    <w:rsid w:val="0058356E"/>
    <w:rsid w:val="00583746"/>
    <w:rsid w:val="005837CF"/>
    <w:rsid w:val="005838BB"/>
    <w:rsid w:val="00583A10"/>
    <w:rsid w:val="00584046"/>
    <w:rsid w:val="0058445E"/>
    <w:rsid w:val="00584B1D"/>
    <w:rsid w:val="0058518F"/>
    <w:rsid w:val="005854F6"/>
    <w:rsid w:val="00585798"/>
    <w:rsid w:val="005858AA"/>
    <w:rsid w:val="005866D5"/>
    <w:rsid w:val="00587929"/>
    <w:rsid w:val="00587B9E"/>
    <w:rsid w:val="00587BE9"/>
    <w:rsid w:val="00587D87"/>
    <w:rsid w:val="00590067"/>
    <w:rsid w:val="005907BC"/>
    <w:rsid w:val="005908A3"/>
    <w:rsid w:val="00590A64"/>
    <w:rsid w:val="00591222"/>
    <w:rsid w:val="005913D6"/>
    <w:rsid w:val="00591696"/>
    <w:rsid w:val="00592235"/>
    <w:rsid w:val="00592449"/>
    <w:rsid w:val="00592503"/>
    <w:rsid w:val="005925D3"/>
    <w:rsid w:val="005928AF"/>
    <w:rsid w:val="00592B12"/>
    <w:rsid w:val="00593391"/>
    <w:rsid w:val="00593D77"/>
    <w:rsid w:val="0059414D"/>
    <w:rsid w:val="00594299"/>
    <w:rsid w:val="00594667"/>
    <w:rsid w:val="00595004"/>
    <w:rsid w:val="005950AB"/>
    <w:rsid w:val="00595227"/>
    <w:rsid w:val="00595346"/>
    <w:rsid w:val="005954A0"/>
    <w:rsid w:val="00595AF7"/>
    <w:rsid w:val="00595CB0"/>
    <w:rsid w:val="00595CD1"/>
    <w:rsid w:val="00595D99"/>
    <w:rsid w:val="00595E26"/>
    <w:rsid w:val="005961AE"/>
    <w:rsid w:val="00596313"/>
    <w:rsid w:val="00596464"/>
    <w:rsid w:val="0059675A"/>
    <w:rsid w:val="00596898"/>
    <w:rsid w:val="005968DC"/>
    <w:rsid w:val="00596A63"/>
    <w:rsid w:val="00596A72"/>
    <w:rsid w:val="00596B1E"/>
    <w:rsid w:val="00596B86"/>
    <w:rsid w:val="0059711F"/>
    <w:rsid w:val="005974B8"/>
    <w:rsid w:val="00597746"/>
    <w:rsid w:val="00597F95"/>
    <w:rsid w:val="005A004F"/>
    <w:rsid w:val="005A0103"/>
    <w:rsid w:val="005A01D4"/>
    <w:rsid w:val="005A02AD"/>
    <w:rsid w:val="005A0322"/>
    <w:rsid w:val="005A034E"/>
    <w:rsid w:val="005A068D"/>
    <w:rsid w:val="005A08A1"/>
    <w:rsid w:val="005A0AB1"/>
    <w:rsid w:val="005A10A4"/>
    <w:rsid w:val="005A17FD"/>
    <w:rsid w:val="005A225A"/>
    <w:rsid w:val="005A24FC"/>
    <w:rsid w:val="005A28E5"/>
    <w:rsid w:val="005A2AD8"/>
    <w:rsid w:val="005A3179"/>
    <w:rsid w:val="005A3571"/>
    <w:rsid w:val="005A3690"/>
    <w:rsid w:val="005A36A1"/>
    <w:rsid w:val="005A3B89"/>
    <w:rsid w:val="005A3BD8"/>
    <w:rsid w:val="005A3BF5"/>
    <w:rsid w:val="005A3D57"/>
    <w:rsid w:val="005A3ED7"/>
    <w:rsid w:val="005A4085"/>
    <w:rsid w:val="005A4179"/>
    <w:rsid w:val="005A4566"/>
    <w:rsid w:val="005A4A91"/>
    <w:rsid w:val="005A4DBF"/>
    <w:rsid w:val="005A51DF"/>
    <w:rsid w:val="005A53B5"/>
    <w:rsid w:val="005A5425"/>
    <w:rsid w:val="005A5595"/>
    <w:rsid w:val="005A60E7"/>
    <w:rsid w:val="005A6209"/>
    <w:rsid w:val="005A6520"/>
    <w:rsid w:val="005A6AA4"/>
    <w:rsid w:val="005A6AEB"/>
    <w:rsid w:val="005A6B0C"/>
    <w:rsid w:val="005A6B93"/>
    <w:rsid w:val="005A6C32"/>
    <w:rsid w:val="005A719B"/>
    <w:rsid w:val="005A749B"/>
    <w:rsid w:val="005A78BF"/>
    <w:rsid w:val="005A7ADD"/>
    <w:rsid w:val="005A7FC2"/>
    <w:rsid w:val="005B000F"/>
    <w:rsid w:val="005B03DF"/>
    <w:rsid w:val="005B074C"/>
    <w:rsid w:val="005B09B9"/>
    <w:rsid w:val="005B18A4"/>
    <w:rsid w:val="005B19C5"/>
    <w:rsid w:val="005B1ADD"/>
    <w:rsid w:val="005B1CCE"/>
    <w:rsid w:val="005B1E60"/>
    <w:rsid w:val="005B2197"/>
    <w:rsid w:val="005B2C45"/>
    <w:rsid w:val="005B2E8A"/>
    <w:rsid w:val="005B2FE9"/>
    <w:rsid w:val="005B3201"/>
    <w:rsid w:val="005B3A21"/>
    <w:rsid w:val="005B3A2B"/>
    <w:rsid w:val="005B3D8B"/>
    <w:rsid w:val="005B3F3B"/>
    <w:rsid w:val="005B416F"/>
    <w:rsid w:val="005B4B90"/>
    <w:rsid w:val="005B4C13"/>
    <w:rsid w:val="005B4C7E"/>
    <w:rsid w:val="005B4CD7"/>
    <w:rsid w:val="005B4D90"/>
    <w:rsid w:val="005B4E37"/>
    <w:rsid w:val="005B4E90"/>
    <w:rsid w:val="005B50F7"/>
    <w:rsid w:val="005B5459"/>
    <w:rsid w:val="005B566B"/>
    <w:rsid w:val="005B57B6"/>
    <w:rsid w:val="005B585F"/>
    <w:rsid w:val="005B59DC"/>
    <w:rsid w:val="005B5C9A"/>
    <w:rsid w:val="005B60C9"/>
    <w:rsid w:val="005B63E6"/>
    <w:rsid w:val="005B67A9"/>
    <w:rsid w:val="005B6B21"/>
    <w:rsid w:val="005B6C73"/>
    <w:rsid w:val="005B6E19"/>
    <w:rsid w:val="005B73A3"/>
    <w:rsid w:val="005B774A"/>
    <w:rsid w:val="005B779D"/>
    <w:rsid w:val="005B7840"/>
    <w:rsid w:val="005B7BC3"/>
    <w:rsid w:val="005B7C10"/>
    <w:rsid w:val="005C002D"/>
    <w:rsid w:val="005C0101"/>
    <w:rsid w:val="005C0D5A"/>
    <w:rsid w:val="005C1170"/>
    <w:rsid w:val="005C18B2"/>
    <w:rsid w:val="005C1975"/>
    <w:rsid w:val="005C1C07"/>
    <w:rsid w:val="005C20D9"/>
    <w:rsid w:val="005C2143"/>
    <w:rsid w:val="005C23DC"/>
    <w:rsid w:val="005C29EE"/>
    <w:rsid w:val="005C3139"/>
    <w:rsid w:val="005C3DF5"/>
    <w:rsid w:val="005C3EFF"/>
    <w:rsid w:val="005C456B"/>
    <w:rsid w:val="005C4702"/>
    <w:rsid w:val="005C47F5"/>
    <w:rsid w:val="005C48D7"/>
    <w:rsid w:val="005C4BD4"/>
    <w:rsid w:val="005C4C1F"/>
    <w:rsid w:val="005C4E14"/>
    <w:rsid w:val="005C4E6C"/>
    <w:rsid w:val="005C4FB5"/>
    <w:rsid w:val="005C5062"/>
    <w:rsid w:val="005C527B"/>
    <w:rsid w:val="005C53B0"/>
    <w:rsid w:val="005C5CEB"/>
    <w:rsid w:val="005C5D89"/>
    <w:rsid w:val="005C60F3"/>
    <w:rsid w:val="005C637C"/>
    <w:rsid w:val="005C63FB"/>
    <w:rsid w:val="005C647C"/>
    <w:rsid w:val="005C65B9"/>
    <w:rsid w:val="005C684A"/>
    <w:rsid w:val="005C68D4"/>
    <w:rsid w:val="005C6914"/>
    <w:rsid w:val="005C69BE"/>
    <w:rsid w:val="005C6FA6"/>
    <w:rsid w:val="005C7279"/>
    <w:rsid w:val="005C74C2"/>
    <w:rsid w:val="005C74FA"/>
    <w:rsid w:val="005C7B85"/>
    <w:rsid w:val="005C7CD8"/>
    <w:rsid w:val="005C7F03"/>
    <w:rsid w:val="005C7FC1"/>
    <w:rsid w:val="005D0116"/>
    <w:rsid w:val="005D02E7"/>
    <w:rsid w:val="005D046C"/>
    <w:rsid w:val="005D0790"/>
    <w:rsid w:val="005D0C56"/>
    <w:rsid w:val="005D0DDF"/>
    <w:rsid w:val="005D0DF7"/>
    <w:rsid w:val="005D163C"/>
    <w:rsid w:val="005D1AC6"/>
    <w:rsid w:val="005D1D4F"/>
    <w:rsid w:val="005D1E55"/>
    <w:rsid w:val="005D2082"/>
    <w:rsid w:val="005D23F4"/>
    <w:rsid w:val="005D295E"/>
    <w:rsid w:val="005D3396"/>
    <w:rsid w:val="005D3456"/>
    <w:rsid w:val="005D3480"/>
    <w:rsid w:val="005D4099"/>
    <w:rsid w:val="005D421B"/>
    <w:rsid w:val="005D4840"/>
    <w:rsid w:val="005D4AA0"/>
    <w:rsid w:val="005D4C9C"/>
    <w:rsid w:val="005D4E16"/>
    <w:rsid w:val="005D4E88"/>
    <w:rsid w:val="005D524E"/>
    <w:rsid w:val="005D5268"/>
    <w:rsid w:val="005D5791"/>
    <w:rsid w:val="005D5898"/>
    <w:rsid w:val="005D5A8A"/>
    <w:rsid w:val="005D61E6"/>
    <w:rsid w:val="005D6300"/>
    <w:rsid w:val="005D6602"/>
    <w:rsid w:val="005D6A20"/>
    <w:rsid w:val="005D6A51"/>
    <w:rsid w:val="005D7252"/>
    <w:rsid w:val="005D7AC9"/>
    <w:rsid w:val="005E023B"/>
    <w:rsid w:val="005E09B2"/>
    <w:rsid w:val="005E0B46"/>
    <w:rsid w:val="005E0C6E"/>
    <w:rsid w:val="005E1248"/>
    <w:rsid w:val="005E1834"/>
    <w:rsid w:val="005E18A3"/>
    <w:rsid w:val="005E1C2B"/>
    <w:rsid w:val="005E1DBA"/>
    <w:rsid w:val="005E2097"/>
    <w:rsid w:val="005E209D"/>
    <w:rsid w:val="005E2694"/>
    <w:rsid w:val="005E2773"/>
    <w:rsid w:val="005E295D"/>
    <w:rsid w:val="005E30A8"/>
    <w:rsid w:val="005E3335"/>
    <w:rsid w:val="005E34E0"/>
    <w:rsid w:val="005E37C3"/>
    <w:rsid w:val="005E3CEE"/>
    <w:rsid w:val="005E3EC0"/>
    <w:rsid w:val="005E4053"/>
    <w:rsid w:val="005E41A7"/>
    <w:rsid w:val="005E431B"/>
    <w:rsid w:val="005E466A"/>
    <w:rsid w:val="005E4928"/>
    <w:rsid w:val="005E4B54"/>
    <w:rsid w:val="005E4BE8"/>
    <w:rsid w:val="005E5011"/>
    <w:rsid w:val="005E5030"/>
    <w:rsid w:val="005E51E2"/>
    <w:rsid w:val="005E58AA"/>
    <w:rsid w:val="005E5C10"/>
    <w:rsid w:val="005E5D1B"/>
    <w:rsid w:val="005E62A5"/>
    <w:rsid w:val="005E64D3"/>
    <w:rsid w:val="005E6864"/>
    <w:rsid w:val="005E695F"/>
    <w:rsid w:val="005E6DD5"/>
    <w:rsid w:val="005E6FB5"/>
    <w:rsid w:val="005E7201"/>
    <w:rsid w:val="005E73C7"/>
    <w:rsid w:val="005E7663"/>
    <w:rsid w:val="005E76F4"/>
    <w:rsid w:val="005E7C8A"/>
    <w:rsid w:val="005F00CF"/>
    <w:rsid w:val="005F0684"/>
    <w:rsid w:val="005F084E"/>
    <w:rsid w:val="005F085E"/>
    <w:rsid w:val="005F09B5"/>
    <w:rsid w:val="005F09C4"/>
    <w:rsid w:val="005F0DC4"/>
    <w:rsid w:val="005F0FC3"/>
    <w:rsid w:val="005F1588"/>
    <w:rsid w:val="005F15C8"/>
    <w:rsid w:val="005F16DF"/>
    <w:rsid w:val="005F23A0"/>
    <w:rsid w:val="005F2907"/>
    <w:rsid w:val="005F2C6A"/>
    <w:rsid w:val="005F2D79"/>
    <w:rsid w:val="005F2E32"/>
    <w:rsid w:val="005F351D"/>
    <w:rsid w:val="005F3597"/>
    <w:rsid w:val="005F38F5"/>
    <w:rsid w:val="005F3DF0"/>
    <w:rsid w:val="005F430D"/>
    <w:rsid w:val="005F4DB1"/>
    <w:rsid w:val="005F4E9E"/>
    <w:rsid w:val="005F4EEE"/>
    <w:rsid w:val="005F52A6"/>
    <w:rsid w:val="005F5F39"/>
    <w:rsid w:val="005F605B"/>
    <w:rsid w:val="005F60A8"/>
    <w:rsid w:val="005F6109"/>
    <w:rsid w:val="005F612D"/>
    <w:rsid w:val="005F6158"/>
    <w:rsid w:val="005F6606"/>
    <w:rsid w:val="005F669A"/>
    <w:rsid w:val="005F66D0"/>
    <w:rsid w:val="005F6864"/>
    <w:rsid w:val="005F7231"/>
    <w:rsid w:val="005F739B"/>
    <w:rsid w:val="005F7485"/>
    <w:rsid w:val="005F79B9"/>
    <w:rsid w:val="006000E5"/>
    <w:rsid w:val="00600211"/>
    <w:rsid w:val="00600934"/>
    <w:rsid w:val="00600D44"/>
    <w:rsid w:val="006014E2"/>
    <w:rsid w:val="0060198E"/>
    <w:rsid w:val="00601FFA"/>
    <w:rsid w:val="006020E7"/>
    <w:rsid w:val="0060232A"/>
    <w:rsid w:val="0060269F"/>
    <w:rsid w:val="0060271D"/>
    <w:rsid w:val="006029A9"/>
    <w:rsid w:val="00602C27"/>
    <w:rsid w:val="00602D43"/>
    <w:rsid w:val="006030D2"/>
    <w:rsid w:val="00603268"/>
    <w:rsid w:val="006032FB"/>
    <w:rsid w:val="006038F8"/>
    <w:rsid w:val="00603B27"/>
    <w:rsid w:val="00603DB9"/>
    <w:rsid w:val="006046FF"/>
    <w:rsid w:val="006048A7"/>
    <w:rsid w:val="00604BF5"/>
    <w:rsid w:val="00604DAD"/>
    <w:rsid w:val="006053BC"/>
    <w:rsid w:val="00605553"/>
    <w:rsid w:val="006055AD"/>
    <w:rsid w:val="0060575F"/>
    <w:rsid w:val="00605C56"/>
    <w:rsid w:val="00606095"/>
    <w:rsid w:val="00606C5A"/>
    <w:rsid w:val="0060727A"/>
    <w:rsid w:val="00607602"/>
    <w:rsid w:val="00607656"/>
    <w:rsid w:val="006077DF"/>
    <w:rsid w:val="006078DB"/>
    <w:rsid w:val="0060791F"/>
    <w:rsid w:val="00607C2D"/>
    <w:rsid w:val="00607DCD"/>
    <w:rsid w:val="00607E1D"/>
    <w:rsid w:val="00607F21"/>
    <w:rsid w:val="0061013E"/>
    <w:rsid w:val="00610358"/>
    <w:rsid w:val="0061056A"/>
    <w:rsid w:val="0061073C"/>
    <w:rsid w:val="00610C97"/>
    <w:rsid w:val="00610CC5"/>
    <w:rsid w:val="00610CEF"/>
    <w:rsid w:val="00610D48"/>
    <w:rsid w:val="00610DB7"/>
    <w:rsid w:val="00610E17"/>
    <w:rsid w:val="0061109F"/>
    <w:rsid w:val="0061178C"/>
    <w:rsid w:val="006118D9"/>
    <w:rsid w:val="00611916"/>
    <w:rsid w:val="00611B60"/>
    <w:rsid w:val="00611E74"/>
    <w:rsid w:val="00611E98"/>
    <w:rsid w:val="00611E9F"/>
    <w:rsid w:val="00612D50"/>
    <w:rsid w:val="00612E40"/>
    <w:rsid w:val="00613139"/>
    <w:rsid w:val="00613385"/>
    <w:rsid w:val="0061378B"/>
    <w:rsid w:val="00613B14"/>
    <w:rsid w:val="00613B23"/>
    <w:rsid w:val="00613F62"/>
    <w:rsid w:val="00614076"/>
    <w:rsid w:val="00614831"/>
    <w:rsid w:val="00614B84"/>
    <w:rsid w:val="00614CA9"/>
    <w:rsid w:val="00614F35"/>
    <w:rsid w:val="00615201"/>
    <w:rsid w:val="00615673"/>
    <w:rsid w:val="00615860"/>
    <w:rsid w:val="006158E3"/>
    <w:rsid w:val="00615B9B"/>
    <w:rsid w:val="00615D91"/>
    <w:rsid w:val="00616B33"/>
    <w:rsid w:val="00616DA9"/>
    <w:rsid w:val="00616EF4"/>
    <w:rsid w:val="0061726B"/>
    <w:rsid w:val="006173D0"/>
    <w:rsid w:val="006178F1"/>
    <w:rsid w:val="00617E0D"/>
    <w:rsid w:val="00617E4D"/>
    <w:rsid w:val="006207B9"/>
    <w:rsid w:val="0062086D"/>
    <w:rsid w:val="00620928"/>
    <w:rsid w:val="00620A84"/>
    <w:rsid w:val="00620DE8"/>
    <w:rsid w:val="00620F01"/>
    <w:rsid w:val="00621587"/>
    <w:rsid w:val="00621828"/>
    <w:rsid w:val="0062186D"/>
    <w:rsid w:val="006218B7"/>
    <w:rsid w:val="00621A34"/>
    <w:rsid w:val="00621E5B"/>
    <w:rsid w:val="0062245D"/>
    <w:rsid w:val="00622B63"/>
    <w:rsid w:val="00622BE4"/>
    <w:rsid w:val="006232CD"/>
    <w:rsid w:val="006237C8"/>
    <w:rsid w:val="00623DC9"/>
    <w:rsid w:val="00624097"/>
    <w:rsid w:val="0062442B"/>
    <w:rsid w:val="0062463F"/>
    <w:rsid w:val="00624695"/>
    <w:rsid w:val="0062477E"/>
    <w:rsid w:val="00624B42"/>
    <w:rsid w:val="00625299"/>
    <w:rsid w:val="00625357"/>
    <w:rsid w:val="0062558B"/>
    <w:rsid w:val="006256BB"/>
    <w:rsid w:val="00625851"/>
    <w:rsid w:val="00625A6B"/>
    <w:rsid w:val="00625C42"/>
    <w:rsid w:val="00626A92"/>
    <w:rsid w:val="00627C54"/>
    <w:rsid w:val="00627D4C"/>
    <w:rsid w:val="00627E96"/>
    <w:rsid w:val="00627E9B"/>
    <w:rsid w:val="00627FC2"/>
    <w:rsid w:val="00630A37"/>
    <w:rsid w:val="0063127D"/>
    <w:rsid w:val="006316ED"/>
    <w:rsid w:val="00631B2E"/>
    <w:rsid w:val="0063246C"/>
    <w:rsid w:val="0063272D"/>
    <w:rsid w:val="00632A6B"/>
    <w:rsid w:val="00632F0D"/>
    <w:rsid w:val="00633574"/>
    <w:rsid w:val="00633996"/>
    <w:rsid w:val="006340C8"/>
    <w:rsid w:val="006340DA"/>
    <w:rsid w:val="00634D22"/>
    <w:rsid w:val="00634FD2"/>
    <w:rsid w:val="006351CD"/>
    <w:rsid w:val="006352E6"/>
    <w:rsid w:val="0063602B"/>
    <w:rsid w:val="00636330"/>
    <w:rsid w:val="006363D0"/>
    <w:rsid w:val="006366EB"/>
    <w:rsid w:val="00636766"/>
    <w:rsid w:val="006367D2"/>
    <w:rsid w:val="00636A47"/>
    <w:rsid w:val="00636A58"/>
    <w:rsid w:val="00636C43"/>
    <w:rsid w:val="00636DDA"/>
    <w:rsid w:val="00637299"/>
    <w:rsid w:val="006372C0"/>
    <w:rsid w:val="006373C7"/>
    <w:rsid w:val="00637615"/>
    <w:rsid w:val="0063778F"/>
    <w:rsid w:val="006378E4"/>
    <w:rsid w:val="00637A2C"/>
    <w:rsid w:val="00637AE7"/>
    <w:rsid w:val="00637C9D"/>
    <w:rsid w:val="00637F43"/>
    <w:rsid w:val="00637F46"/>
    <w:rsid w:val="00640092"/>
    <w:rsid w:val="006409C0"/>
    <w:rsid w:val="00640E02"/>
    <w:rsid w:val="00641032"/>
    <w:rsid w:val="00641376"/>
    <w:rsid w:val="0064154F"/>
    <w:rsid w:val="0064161E"/>
    <w:rsid w:val="00641C72"/>
    <w:rsid w:val="00641DFB"/>
    <w:rsid w:val="006420D5"/>
    <w:rsid w:val="0064223F"/>
    <w:rsid w:val="006422F3"/>
    <w:rsid w:val="00642774"/>
    <w:rsid w:val="0064295F"/>
    <w:rsid w:val="00642961"/>
    <w:rsid w:val="00642FA8"/>
    <w:rsid w:val="0064347D"/>
    <w:rsid w:val="006435C0"/>
    <w:rsid w:val="006436DA"/>
    <w:rsid w:val="006436E2"/>
    <w:rsid w:val="006441B2"/>
    <w:rsid w:val="00644603"/>
    <w:rsid w:val="0064469D"/>
    <w:rsid w:val="00644767"/>
    <w:rsid w:val="00644D77"/>
    <w:rsid w:val="00644D9C"/>
    <w:rsid w:val="00645224"/>
    <w:rsid w:val="00645352"/>
    <w:rsid w:val="006453D8"/>
    <w:rsid w:val="00645553"/>
    <w:rsid w:val="00645631"/>
    <w:rsid w:val="00645878"/>
    <w:rsid w:val="00645ADA"/>
    <w:rsid w:val="00645D06"/>
    <w:rsid w:val="00645F01"/>
    <w:rsid w:val="00646173"/>
    <w:rsid w:val="00646521"/>
    <w:rsid w:val="0064661A"/>
    <w:rsid w:val="006468AD"/>
    <w:rsid w:val="00646AEF"/>
    <w:rsid w:val="00646AFE"/>
    <w:rsid w:val="00646C40"/>
    <w:rsid w:val="00646DCA"/>
    <w:rsid w:val="00646F4A"/>
    <w:rsid w:val="006473E5"/>
    <w:rsid w:val="00647447"/>
    <w:rsid w:val="006475C9"/>
    <w:rsid w:val="00647668"/>
    <w:rsid w:val="00647851"/>
    <w:rsid w:val="00647B97"/>
    <w:rsid w:val="00647B98"/>
    <w:rsid w:val="00647E21"/>
    <w:rsid w:val="00647E83"/>
    <w:rsid w:val="00647EB3"/>
    <w:rsid w:val="00650446"/>
    <w:rsid w:val="006504B9"/>
    <w:rsid w:val="0065051E"/>
    <w:rsid w:val="00650AB8"/>
    <w:rsid w:val="00650D70"/>
    <w:rsid w:val="0065188B"/>
    <w:rsid w:val="00651A6D"/>
    <w:rsid w:val="00651C3B"/>
    <w:rsid w:val="00651CC4"/>
    <w:rsid w:val="00651CF1"/>
    <w:rsid w:val="00651EDA"/>
    <w:rsid w:val="00651FF9"/>
    <w:rsid w:val="006525E6"/>
    <w:rsid w:val="00652A44"/>
    <w:rsid w:val="00652B5F"/>
    <w:rsid w:val="00652C3B"/>
    <w:rsid w:val="00653023"/>
    <w:rsid w:val="0065302D"/>
    <w:rsid w:val="00653144"/>
    <w:rsid w:val="00653C60"/>
    <w:rsid w:val="00653CE9"/>
    <w:rsid w:val="00654304"/>
    <w:rsid w:val="00654639"/>
    <w:rsid w:val="00654B8A"/>
    <w:rsid w:val="006550E3"/>
    <w:rsid w:val="0065567A"/>
    <w:rsid w:val="00655B09"/>
    <w:rsid w:val="00655CD4"/>
    <w:rsid w:val="00655D0F"/>
    <w:rsid w:val="00655F3B"/>
    <w:rsid w:val="006561AF"/>
    <w:rsid w:val="00656BCF"/>
    <w:rsid w:val="006574B3"/>
    <w:rsid w:val="00657A58"/>
    <w:rsid w:val="00657B2C"/>
    <w:rsid w:val="00657DAE"/>
    <w:rsid w:val="00660029"/>
    <w:rsid w:val="00660040"/>
    <w:rsid w:val="00660552"/>
    <w:rsid w:val="00660724"/>
    <w:rsid w:val="00660B8F"/>
    <w:rsid w:val="00660BC8"/>
    <w:rsid w:val="00660C58"/>
    <w:rsid w:val="006617DE"/>
    <w:rsid w:val="00661AE1"/>
    <w:rsid w:val="00662B82"/>
    <w:rsid w:val="00663080"/>
    <w:rsid w:val="00663220"/>
    <w:rsid w:val="00663227"/>
    <w:rsid w:val="00663705"/>
    <w:rsid w:val="00663A74"/>
    <w:rsid w:val="00663B54"/>
    <w:rsid w:val="00664106"/>
    <w:rsid w:val="006642C3"/>
    <w:rsid w:val="00664709"/>
    <w:rsid w:val="006647A0"/>
    <w:rsid w:val="00664E25"/>
    <w:rsid w:val="00665269"/>
    <w:rsid w:val="006652AC"/>
    <w:rsid w:val="006653A3"/>
    <w:rsid w:val="006655AF"/>
    <w:rsid w:val="00665A13"/>
    <w:rsid w:val="00665AC5"/>
    <w:rsid w:val="00665B0C"/>
    <w:rsid w:val="00665D1B"/>
    <w:rsid w:val="006664DE"/>
    <w:rsid w:val="006664EA"/>
    <w:rsid w:val="00667261"/>
    <w:rsid w:val="00667552"/>
    <w:rsid w:val="00667598"/>
    <w:rsid w:val="00667E4D"/>
    <w:rsid w:val="00670230"/>
    <w:rsid w:val="00670385"/>
    <w:rsid w:val="00670693"/>
    <w:rsid w:val="0067083B"/>
    <w:rsid w:val="00670A8D"/>
    <w:rsid w:val="00670DE9"/>
    <w:rsid w:val="00670F45"/>
    <w:rsid w:val="00670F5D"/>
    <w:rsid w:val="00671DD4"/>
    <w:rsid w:val="00671FC8"/>
    <w:rsid w:val="00672089"/>
    <w:rsid w:val="00672213"/>
    <w:rsid w:val="0067221B"/>
    <w:rsid w:val="00672354"/>
    <w:rsid w:val="0067249A"/>
    <w:rsid w:val="006727A3"/>
    <w:rsid w:val="00672AA3"/>
    <w:rsid w:val="006738FA"/>
    <w:rsid w:val="006739D1"/>
    <w:rsid w:val="00673CBC"/>
    <w:rsid w:val="0067431C"/>
    <w:rsid w:val="0067450A"/>
    <w:rsid w:val="00674690"/>
    <w:rsid w:val="00674C3D"/>
    <w:rsid w:val="00674C7F"/>
    <w:rsid w:val="00674FA0"/>
    <w:rsid w:val="006755F8"/>
    <w:rsid w:val="00675958"/>
    <w:rsid w:val="00675CAE"/>
    <w:rsid w:val="0067620F"/>
    <w:rsid w:val="0067643F"/>
    <w:rsid w:val="0067681F"/>
    <w:rsid w:val="0067683C"/>
    <w:rsid w:val="0067689B"/>
    <w:rsid w:val="00676923"/>
    <w:rsid w:val="0067694C"/>
    <w:rsid w:val="00676968"/>
    <w:rsid w:val="00676CA5"/>
    <w:rsid w:val="00676D2B"/>
    <w:rsid w:val="00676EDE"/>
    <w:rsid w:val="00676F6A"/>
    <w:rsid w:val="00677099"/>
    <w:rsid w:val="006771C3"/>
    <w:rsid w:val="00677AD9"/>
    <w:rsid w:val="00677CD9"/>
    <w:rsid w:val="00677D79"/>
    <w:rsid w:val="00677EB7"/>
    <w:rsid w:val="00677EC6"/>
    <w:rsid w:val="0068044D"/>
    <w:rsid w:val="0068070B"/>
    <w:rsid w:val="006807ED"/>
    <w:rsid w:val="00680AE7"/>
    <w:rsid w:val="00680CB2"/>
    <w:rsid w:val="00681A66"/>
    <w:rsid w:val="00681C01"/>
    <w:rsid w:val="00681E69"/>
    <w:rsid w:val="00681EDC"/>
    <w:rsid w:val="006820B1"/>
    <w:rsid w:val="00682B45"/>
    <w:rsid w:val="00682B86"/>
    <w:rsid w:val="00682EB9"/>
    <w:rsid w:val="0068327A"/>
    <w:rsid w:val="00683F50"/>
    <w:rsid w:val="006841F7"/>
    <w:rsid w:val="0068495B"/>
    <w:rsid w:val="006849AB"/>
    <w:rsid w:val="00685340"/>
    <w:rsid w:val="00686218"/>
    <w:rsid w:val="006862D8"/>
    <w:rsid w:val="0068677F"/>
    <w:rsid w:val="00686DBE"/>
    <w:rsid w:val="00687453"/>
    <w:rsid w:val="0068747E"/>
    <w:rsid w:val="006874D2"/>
    <w:rsid w:val="006879F5"/>
    <w:rsid w:val="00687F81"/>
    <w:rsid w:val="00687FD0"/>
    <w:rsid w:val="0069001A"/>
    <w:rsid w:val="00690139"/>
    <w:rsid w:val="006903B1"/>
    <w:rsid w:val="00690B19"/>
    <w:rsid w:val="00690D0B"/>
    <w:rsid w:val="00691013"/>
    <w:rsid w:val="00691374"/>
    <w:rsid w:val="006919C2"/>
    <w:rsid w:val="00691E29"/>
    <w:rsid w:val="00691E52"/>
    <w:rsid w:val="00691E7D"/>
    <w:rsid w:val="00691F05"/>
    <w:rsid w:val="00692343"/>
    <w:rsid w:val="0069250C"/>
    <w:rsid w:val="0069280F"/>
    <w:rsid w:val="00692852"/>
    <w:rsid w:val="00692903"/>
    <w:rsid w:val="00692B10"/>
    <w:rsid w:val="00692B50"/>
    <w:rsid w:val="00692D67"/>
    <w:rsid w:val="00693203"/>
    <w:rsid w:val="0069323C"/>
    <w:rsid w:val="00693689"/>
    <w:rsid w:val="0069395D"/>
    <w:rsid w:val="00693EC6"/>
    <w:rsid w:val="00693F46"/>
    <w:rsid w:val="00694245"/>
    <w:rsid w:val="006942DC"/>
    <w:rsid w:val="00694538"/>
    <w:rsid w:val="00694BCD"/>
    <w:rsid w:val="006952FF"/>
    <w:rsid w:val="00695661"/>
    <w:rsid w:val="00695A6F"/>
    <w:rsid w:val="00695D74"/>
    <w:rsid w:val="00696089"/>
    <w:rsid w:val="00696426"/>
    <w:rsid w:val="00696602"/>
    <w:rsid w:val="00696908"/>
    <w:rsid w:val="0069691E"/>
    <w:rsid w:val="00696E7C"/>
    <w:rsid w:val="006972F6"/>
    <w:rsid w:val="0069737B"/>
    <w:rsid w:val="006976A2"/>
    <w:rsid w:val="00697F3A"/>
    <w:rsid w:val="006A01ED"/>
    <w:rsid w:val="006A0372"/>
    <w:rsid w:val="006A130A"/>
    <w:rsid w:val="006A1459"/>
    <w:rsid w:val="006A1493"/>
    <w:rsid w:val="006A16DD"/>
    <w:rsid w:val="006A1D7C"/>
    <w:rsid w:val="006A2557"/>
    <w:rsid w:val="006A2F0E"/>
    <w:rsid w:val="006A3162"/>
    <w:rsid w:val="006A37DE"/>
    <w:rsid w:val="006A3F09"/>
    <w:rsid w:val="006A3F3F"/>
    <w:rsid w:val="006A3FF7"/>
    <w:rsid w:val="006A40E9"/>
    <w:rsid w:val="006A4113"/>
    <w:rsid w:val="006A43B4"/>
    <w:rsid w:val="006A460A"/>
    <w:rsid w:val="006A4679"/>
    <w:rsid w:val="006A472D"/>
    <w:rsid w:val="006A4911"/>
    <w:rsid w:val="006A4DCF"/>
    <w:rsid w:val="006A4F77"/>
    <w:rsid w:val="006A50A9"/>
    <w:rsid w:val="006A53DD"/>
    <w:rsid w:val="006A58DF"/>
    <w:rsid w:val="006A5AA7"/>
    <w:rsid w:val="006A5B83"/>
    <w:rsid w:val="006A61AD"/>
    <w:rsid w:val="006A6467"/>
    <w:rsid w:val="006A650F"/>
    <w:rsid w:val="006A65C0"/>
    <w:rsid w:val="006A6790"/>
    <w:rsid w:val="006A70A0"/>
    <w:rsid w:val="006A715B"/>
    <w:rsid w:val="006A728E"/>
    <w:rsid w:val="006A73CB"/>
    <w:rsid w:val="006A7555"/>
    <w:rsid w:val="006A7580"/>
    <w:rsid w:val="006A7D83"/>
    <w:rsid w:val="006A7DAB"/>
    <w:rsid w:val="006B04A1"/>
    <w:rsid w:val="006B0704"/>
    <w:rsid w:val="006B077F"/>
    <w:rsid w:val="006B0885"/>
    <w:rsid w:val="006B096F"/>
    <w:rsid w:val="006B139B"/>
    <w:rsid w:val="006B140F"/>
    <w:rsid w:val="006B159F"/>
    <w:rsid w:val="006B166C"/>
    <w:rsid w:val="006B1929"/>
    <w:rsid w:val="006B2351"/>
    <w:rsid w:val="006B295A"/>
    <w:rsid w:val="006B295C"/>
    <w:rsid w:val="006B2AB8"/>
    <w:rsid w:val="006B2B77"/>
    <w:rsid w:val="006B2C60"/>
    <w:rsid w:val="006B308A"/>
    <w:rsid w:val="006B308F"/>
    <w:rsid w:val="006B37B1"/>
    <w:rsid w:val="006B3C6A"/>
    <w:rsid w:val="006B3EDB"/>
    <w:rsid w:val="006B3EE0"/>
    <w:rsid w:val="006B4035"/>
    <w:rsid w:val="006B40EA"/>
    <w:rsid w:val="006B4104"/>
    <w:rsid w:val="006B43D1"/>
    <w:rsid w:val="006B44ED"/>
    <w:rsid w:val="006B467E"/>
    <w:rsid w:val="006B4E4A"/>
    <w:rsid w:val="006B5465"/>
    <w:rsid w:val="006B55A5"/>
    <w:rsid w:val="006B60BE"/>
    <w:rsid w:val="006B60C7"/>
    <w:rsid w:val="006B66AD"/>
    <w:rsid w:val="006B6BAB"/>
    <w:rsid w:val="006B6DC5"/>
    <w:rsid w:val="006B6FF8"/>
    <w:rsid w:val="006B71F3"/>
    <w:rsid w:val="006B7388"/>
    <w:rsid w:val="006B738E"/>
    <w:rsid w:val="006B74A4"/>
    <w:rsid w:val="006B7950"/>
    <w:rsid w:val="006B7D9A"/>
    <w:rsid w:val="006B7E5F"/>
    <w:rsid w:val="006B7EC4"/>
    <w:rsid w:val="006C08FE"/>
    <w:rsid w:val="006C0972"/>
    <w:rsid w:val="006C0A47"/>
    <w:rsid w:val="006C1187"/>
    <w:rsid w:val="006C126D"/>
    <w:rsid w:val="006C1503"/>
    <w:rsid w:val="006C1619"/>
    <w:rsid w:val="006C1653"/>
    <w:rsid w:val="006C198D"/>
    <w:rsid w:val="006C1BEA"/>
    <w:rsid w:val="006C1D50"/>
    <w:rsid w:val="006C2147"/>
    <w:rsid w:val="006C222B"/>
    <w:rsid w:val="006C2AAB"/>
    <w:rsid w:val="006C2C31"/>
    <w:rsid w:val="006C2F17"/>
    <w:rsid w:val="006C31FF"/>
    <w:rsid w:val="006C32BB"/>
    <w:rsid w:val="006C35A4"/>
    <w:rsid w:val="006C37E5"/>
    <w:rsid w:val="006C3A77"/>
    <w:rsid w:val="006C4259"/>
    <w:rsid w:val="006C45F0"/>
    <w:rsid w:val="006C563D"/>
    <w:rsid w:val="006C67DF"/>
    <w:rsid w:val="006C6BE0"/>
    <w:rsid w:val="006C76F9"/>
    <w:rsid w:val="006C77C7"/>
    <w:rsid w:val="006C7B56"/>
    <w:rsid w:val="006C7C06"/>
    <w:rsid w:val="006D05CC"/>
    <w:rsid w:val="006D099A"/>
    <w:rsid w:val="006D099D"/>
    <w:rsid w:val="006D162A"/>
    <w:rsid w:val="006D1986"/>
    <w:rsid w:val="006D1B87"/>
    <w:rsid w:val="006D1B90"/>
    <w:rsid w:val="006D1C79"/>
    <w:rsid w:val="006D1F78"/>
    <w:rsid w:val="006D24A4"/>
    <w:rsid w:val="006D2565"/>
    <w:rsid w:val="006D272B"/>
    <w:rsid w:val="006D2B5B"/>
    <w:rsid w:val="006D2F6E"/>
    <w:rsid w:val="006D2FEA"/>
    <w:rsid w:val="006D31E8"/>
    <w:rsid w:val="006D34AA"/>
    <w:rsid w:val="006D355B"/>
    <w:rsid w:val="006D3E80"/>
    <w:rsid w:val="006D413C"/>
    <w:rsid w:val="006D415A"/>
    <w:rsid w:val="006D429A"/>
    <w:rsid w:val="006D4563"/>
    <w:rsid w:val="006D46AA"/>
    <w:rsid w:val="006D47BD"/>
    <w:rsid w:val="006D4A10"/>
    <w:rsid w:val="006D4DB0"/>
    <w:rsid w:val="006D4E7E"/>
    <w:rsid w:val="006D50F7"/>
    <w:rsid w:val="006D573E"/>
    <w:rsid w:val="006D5888"/>
    <w:rsid w:val="006D60C5"/>
    <w:rsid w:val="006D61CE"/>
    <w:rsid w:val="006D6971"/>
    <w:rsid w:val="006D6E66"/>
    <w:rsid w:val="006D6F0C"/>
    <w:rsid w:val="006D70A5"/>
    <w:rsid w:val="006D7411"/>
    <w:rsid w:val="006D78C7"/>
    <w:rsid w:val="006D7D79"/>
    <w:rsid w:val="006E059F"/>
    <w:rsid w:val="006E0754"/>
    <w:rsid w:val="006E0CE7"/>
    <w:rsid w:val="006E0DE7"/>
    <w:rsid w:val="006E145A"/>
    <w:rsid w:val="006E1829"/>
    <w:rsid w:val="006E1DFC"/>
    <w:rsid w:val="006E1EAF"/>
    <w:rsid w:val="006E1EB9"/>
    <w:rsid w:val="006E1ED0"/>
    <w:rsid w:val="006E1FF7"/>
    <w:rsid w:val="006E2331"/>
    <w:rsid w:val="006E2439"/>
    <w:rsid w:val="006E25DB"/>
    <w:rsid w:val="006E2711"/>
    <w:rsid w:val="006E289F"/>
    <w:rsid w:val="006E2A25"/>
    <w:rsid w:val="006E2A51"/>
    <w:rsid w:val="006E32F5"/>
    <w:rsid w:val="006E34B5"/>
    <w:rsid w:val="006E36C9"/>
    <w:rsid w:val="006E3717"/>
    <w:rsid w:val="006E3DB4"/>
    <w:rsid w:val="006E3FBE"/>
    <w:rsid w:val="006E44C0"/>
    <w:rsid w:val="006E473E"/>
    <w:rsid w:val="006E4DAE"/>
    <w:rsid w:val="006E4F16"/>
    <w:rsid w:val="006E515D"/>
    <w:rsid w:val="006E5AC6"/>
    <w:rsid w:val="006E5B21"/>
    <w:rsid w:val="006E5B3C"/>
    <w:rsid w:val="006E5E84"/>
    <w:rsid w:val="006E65F4"/>
    <w:rsid w:val="006E6B4B"/>
    <w:rsid w:val="006E6B7F"/>
    <w:rsid w:val="006E7113"/>
    <w:rsid w:val="006E7211"/>
    <w:rsid w:val="006E759A"/>
    <w:rsid w:val="006E76E4"/>
    <w:rsid w:val="006E7E19"/>
    <w:rsid w:val="006F0340"/>
    <w:rsid w:val="006F0360"/>
    <w:rsid w:val="006F0B9B"/>
    <w:rsid w:val="006F13BB"/>
    <w:rsid w:val="006F13C6"/>
    <w:rsid w:val="006F1596"/>
    <w:rsid w:val="006F1C26"/>
    <w:rsid w:val="006F1DA1"/>
    <w:rsid w:val="006F1E43"/>
    <w:rsid w:val="006F1EB9"/>
    <w:rsid w:val="006F203A"/>
    <w:rsid w:val="006F2232"/>
    <w:rsid w:val="006F2A05"/>
    <w:rsid w:val="006F2A3E"/>
    <w:rsid w:val="006F2AFF"/>
    <w:rsid w:val="006F2DF6"/>
    <w:rsid w:val="006F3034"/>
    <w:rsid w:val="006F313F"/>
    <w:rsid w:val="006F3A6E"/>
    <w:rsid w:val="006F3B64"/>
    <w:rsid w:val="006F3FCB"/>
    <w:rsid w:val="006F469C"/>
    <w:rsid w:val="006F4CAF"/>
    <w:rsid w:val="006F4FB5"/>
    <w:rsid w:val="006F54D0"/>
    <w:rsid w:val="006F550F"/>
    <w:rsid w:val="006F555B"/>
    <w:rsid w:val="006F55F5"/>
    <w:rsid w:val="006F5D59"/>
    <w:rsid w:val="006F6CF6"/>
    <w:rsid w:val="006F6D88"/>
    <w:rsid w:val="006F6DF2"/>
    <w:rsid w:val="006F74C2"/>
    <w:rsid w:val="006F7E91"/>
    <w:rsid w:val="00700019"/>
    <w:rsid w:val="00700075"/>
    <w:rsid w:val="00700113"/>
    <w:rsid w:val="007002C6"/>
    <w:rsid w:val="00700794"/>
    <w:rsid w:val="007007C5"/>
    <w:rsid w:val="0070093B"/>
    <w:rsid w:val="00700BD7"/>
    <w:rsid w:val="00700C58"/>
    <w:rsid w:val="0070159C"/>
    <w:rsid w:val="007016A2"/>
    <w:rsid w:val="00701B0B"/>
    <w:rsid w:val="00701B51"/>
    <w:rsid w:val="00701E49"/>
    <w:rsid w:val="00701F45"/>
    <w:rsid w:val="0070200C"/>
    <w:rsid w:val="007024AE"/>
    <w:rsid w:val="0070260E"/>
    <w:rsid w:val="00702679"/>
    <w:rsid w:val="0070339B"/>
    <w:rsid w:val="00703723"/>
    <w:rsid w:val="00703959"/>
    <w:rsid w:val="00703976"/>
    <w:rsid w:val="00704409"/>
    <w:rsid w:val="00704466"/>
    <w:rsid w:val="007045BA"/>
    <w:rsid w:val="007045C9"/>
    <w:rsid w:val="00704813"/>
    <w:rsid w:val="007048B7"/>
    <w:rsid w:val="00704917"/>
    <w:rsid w:val="00704E7E"/>
    <w:rsid w:val="00705083"/>
    <w:rsid w:val="00705467"/>
    <w:rsid w:val="00705669"/>
    <w:rsid w:val="00705C19"/>
    <w:rsid w:val="00705E89"/>
    <w:rsid w:val="007060D5"/>
    <w:rsid w:val="00706203"/>
    <w:rsid w:val="00706237"/>
    <w:rsid w:val="00707173"/>
    <w:rsid w:val="0070735B"/>
    <w:rsid w:val="00707641"/>
    <w:rsid w:val="00707853"/>
    <w:rsid w:val="007100D9"/>
    <w:rsid w:val="0071089C"/>
    <w:rsid w:val="00710C96"/>
    <w:rsid w:val="007112D5"/>
    <w:rsid w:val="00711444"/>
    <w:rsid w:val="007115BC"/>
    <w:rsid w:val="0071160C"/>
    <w:rsid w:val="00711BF3"/>
    <w:rsid w:val="00712082"/>
    <w:rsid w:val="00712123"/>
    <w:rsid w:val="00712892"/>
    <w:rsid w:val="00712E15"/>
    <w:rsid w:val="00713122"/>
    <w:rsid w:val="007135BB"/>
    <w:rsid w:val="00713761"/>
    <w:rsid w:val="007138A0"/>
    <w:rsid w:val="00713D10"/>
    <w:rsid w:val="00714316"/>
    <w:rsid w:val="007146D6"/>
    <w:rsid w:val="0071495A"/>
    <w:rsid w:val="00714F19"/>
    <w:rsid w:val="007156E2"/>
    <w:rsid w:val="0071579C"/>
    <w:rsid w:val="00715D95"/>
    <w:rsid w:val="00715E65"/>
    <w:rsid w:val="00715FDB"/>
    <w:rsid w:val="007163AF"/>
    <w:rsid w:val="00716437"/>
    <w:rsid w:val="007165B3"/>
    <w:rsid w:val="00716A39"/>
    <w:rsid w:val="00716EAC"/>
    <w:rsid w:val="0071705A"/>
    <w:rsid w:val="00717461"/>
    <w:rsid w:val="00717656"/>
    <w:rsid w:val="007176EB"/>
    <w:rsid w:val="0071772E"/>
    <w:rsid w:val="0071781E"/>
    <w:rsid w:val="00717998"/>
    <w:rsid w:val="00717BAA"/>
    <w:rsid w:val="00717D64"/>
    <w:rsid w:val="007203D2"/>
    <w:rsid w:val="00720425"/>
    <w:rsid w:val="00720536"/>
    <w:rsid w:val="00720550"/>
    <w:rsid w:val="00720667"/>
    <w:rsid w:val="00720A7C"/>
    <w:rsid w:val="00720C42"/>
    <w:rsid w:val="00720D70"/>
    <w:rsid w:val="00721359"/>
    <w:rsid w:val="00721581"/>
    <w:rsid w:val="00721652"/>
    <w:rsid w:val="00722027"/>
    <w:rsid w:val="00722A2F"/>
    <w:rsid w:val="00722A59"/>
    <w:rsid w:val="00722F99"/>
    <w:rsid w:val="00722FC1"/>
    <w:rsid w:val="00722FCA"/>
    <w:rsid w:val="007237F3"/>
    <w:rsid w:val="007239EF"/>
    <w:rsid w:val="00723CB8"/>
    <w:rsid w:val="0072452B"/>
    <w:rsid w:val="007247A1"/>
    <w:rsid w:val="00724829"/>
    <w:rsid w:val="00724CAB"/>
    <w:rsid w:val="00724CDE"/>
    <w:rsid w:val="00724CF7"/>
    <w:rsid w:val="00724DB5"/>
    <w:rsid w:val="00724DF5"/>
    <w:rsid w:val="00725434"/>
    <w:rsid w:val="00725849"/>
    <w:rsid w:val="00725B14"/>
    <w:rsid w:val="00725C23"/>
    <w:rsid w:val="00726067"/>
    <w:rsid w:val="007261FE"/>
    <w:rsid w:val="0072678F"/>
    <w:rsid w:val="00726F64"/>
    <w:rsid w:val="00726F6E"/>
    <w:rsid w:val="00726FDB"/>
    <w:rsid w:val="00727216"/>
    <w:rsid w:val="0072749B"/>
    <w:rsid w:val="007276F7"/>
    <w:rsid w:val="00727725"/>
    <w:rsid w:val="00727D75"/>
    <w:rsid w:val="0073029B"/>
    <w:rsid w:val="00730592"/>
    <w:rsid w:val="007306EA"/>
    <w:rsid w:val="00730A73"/>
    <w:rsid w:val="00730DE3"/>
    <w:rsid w:val="007311C8"/>
    <w:rsid w:val="00731289"/>
    <w:rsid w:val="00731383"/>
    <w:rsid w:val="00731703"/>
    <w:rsid w:val="007317E6"/>
    <w:rsid w:val="00731C60"/>
    <w:rsid w:val="00732364"/>
    <w:rsid w:val="00732520"/>
    <w:rsid w:val="007326DE"/>
    <w:rsid w:val="007326F8"/>
    <w:rsid w:val="00732A25"/>
    <w:rsid w:val="00732B6F"/>
    <w:rsid w:val="00732BAC"/>
    <w:rsid w:val="00732BD4"/>
    <w:rsid w:val="00733529"/>
    <w:rsid w:val="00733A26"/>
    <w:rsid w:val="00734655"/>
    <w:rsid w:val="00734BDF"/>
    <w:rsid w:val="0073517B"/>
    <w:rsid w:val="007352FA"/>
    <w:rsid w:val="00735A11"/>
    <w:rsid w:val="00735A84"/>
    <w:rsid w:val="007362E1"/>
    <w:rsid w:val="0073642B"/>
    <w:rsid w:val="0073645E"/>
    <w:rsid w:val="0073685F"/>
    <w:rsid w:val="00736D9A"/>
    <w:rsid w:val="00736E58"/>
    <w:rsid w:val="00737172"/>
    <w:rsid w:val="00737250"/>
    <w:rsid w:val="007372B4"/>
    <w:rsid w:val="0073738F"/>
    <w:rsid w:val="007377C5"/>
    <w:rsid w:val="00737840"/>
    <w:rsid w:val="00737982"/>
    <w:rsid w:val="007379D8"/>
    <w:rsid w:val="00737A3A"/>
    <w:rsid w:val="00737A3B"/>
    <w:rsid w:val="007402C2"/>
    <w:rsid w:val="007404AC"/>
    <w:rsid w:val="007408CC"/>
    <w:rsid w:val="00740979"/>
    <w:rsid w:val="00740D92"/>
    <w:rsid w:val="00740E79"/>
    <w:rsid w:val="00740EEE"/>
    <w:rsid w:val="00741087"/>
    <w:rsid w:val="0074118B"/>
    <w:rsid w:val="00741251"/>
    <w:rsid w:val="00741646"/>
    <w:rsid w:val="00741752"/>
    <w:rsid w:val="007418F9"/>
    <w:rsid w:val="007424CE"/>
    <w:rsid w:val="0074285D"/>
    <w:rsid w:val="0074328F"/>
    <w:rsid w:val="00743894"/>
    <w:rsid w:val="007438AA"/>
    <w:rsid w:val="0074395F"/>
    <w:rsid w:val="00743A24"/>
    <w:rsid w:val="00743B23"/>
    <w:rsid w:val="00743B42"/>
    <w:rsid w:val="00744106"/>
    <w:rsid w:val="007444BE"/>
    <w:rsid w:val="00744992"/>
    <w:rsid w:val="00745213"/>
    <w:rsid w:val="0074565E"/>
    <w:rsid w:val="007457DC"/>
    <w:rsid w:val="00745A4F"/>
    <w:rsid w:val="00745E2F"/>
    <w:rsid w:val="00745F19"/>
    <w:rsid w:val="00746039"/>
    <w:rsid w:val="0074611E"/>
    <w:rsid w:val="0074612B"/>
    <w:rsid w:val="0074641D"/>
    <w:rsid w:val="007467D5"/>
    <w:rsid w:val="00746B51"/>
    <w:rsid w:val="00746FDC"/>
    <w:rsid w:val="00746FF4"/>
    <w:rsid w:val="007472EA"/>
    <w:rsid w:val="007472F1"/>
    <w:rsid w:val="0074737C"/>
    <w:rsid w:val="00747495"/>
    <w:rsid w:val="00747791"/>
    <w:rsid w:val="00747DA5"/>
    <w:rsid w:val="00747E42"/>
    <w:rsid w:val="007502ED"/>
    <w:rsid w:val="007509DF"/>
    <w:rsid w:val="00750A56"/>
    <w:rsid w:val="00750BBB"/>
    <w:rsid w:val="00750C1F"/>
    <w:rsid w:val="00750F1B"/>
    <w:rsid w:val="00750F41"/>
    <w:rsid w:val="00750F4E"/>
    <w:rsid w:val="00750FAE"/>
    <w:rsid w:val="0075105E"/>
    <w:rsid w:val="00751221"/>
    <w:rsid w:val="00751509"/>
    <w:rsid w:val="007516AA"/>
    <w:rsid w:val="007516C0"/>
    <w:rsid w:val="007516E9"/>
    <w:rsid w:val="00751AD3"/>
    <w:rsid w:val="00751BC6"/>
    <w:rsid w:val="00751D20"/>
    <w:rsid w:val="007525F3"/>
    <w:rsid w:val="0075275A"/>
    <w:rsid w:val="007528BE"/>
    <w:rsid w:val="007528CC"/>
    <w:rsid w:val="00752EB3"/>
    <w:rsid w:val="00752F3A"/>
    <w:rsid w:val="00753221"/>
    <w:rsid w:val="00753527"/>
    <w:rsid w:val="0075353E"/>
    <w:rsid w:val="00753FAC"/>
    <w:rsid w:val="00754A64"/>
    <w:rsid w:val="00754A90"/>
    <w:rsid w:val="00755024"/>
    <w:rsid w:val="0075512E"/>
    <w:rsid w:val="0075530B"/>
    <w:rsid w:val="007553DF"/>
    <w:rsid w:val="0075572F"/>
    <w:rsid w:val="0075586F"/>
    <w:rsid w:val="00755CD9"/>
    <w:rsid w:val="007563A9"/>
    <w:rsid w:val="00756403"/>
    <w:rsid w:val="007565A7"/>
    <w:rsid w:val="0075661C"/>
    <w:rsid w:val="00756784"/>
    <w:rsid w:val="007567C4"/>
    <w:rsid w:val="00756D8D"/>
    <w:rsid w:val="00756F2B"/>
    <w:rsid w:val="00757067"/>
    <w:rsid w:val="007576C1"/>
    <w:rsid w:val="00757D78"/>
    <w:rsid w:val="00760466"/>
    <w:rsid w:val="0076055A"/>
    <w:rsid w:val="00760976"/>
    <w:rsid w:val="0076098F"/>
    <w:rsid w:val="00760DD3"/>
    <w:rsid w:val="00761200"/>
    <w:rsid w:val="00761760"/>
    <w:rsid w:val="0076188E"/>
    <w:rsid w:val="00761972"/>
    <w:rsid w:val="00761A59"/>
    <w:rsid w:val="00761C7F"/>
    <w:rsid w:val="00761CD9"/>
    <w:rsid w:val="007620B0"/>
    <w:rsid w:val="0076289E"/>
    <w:rsid w:val="00763387"/>
    <w:rsid w:val="007637D3"/>
    <w:rsid w:val="00763B65"/>
    <w:rsid w:val="00763D3E"/>
    <w:rsid w:val="00764348"/>
    <w:rsid w:val="00764A5E"/>
    <w:rsid w:val="0076536F"/>
    <w:rsid w:val="007653B6"/>
    <w:rsid w:val="00765417"/>
    <w:rsid w:val="007656EE"/>
    <w:rsid w:val="00765837"/>
    <w:rsid w:val="00765AE7"/>
    <w:rsid w:val="00765E58"/>
    <w:rsid w:val="0076679D"/>
    <w:rsid w:val="00766F34"/>
    <w:rsid w:val="007673F7"/>
    <w:rsid w:val="007674CD"/>
    <w:rsid w:val="007675BA"/>
    <w:rsid w:val="007677A7"/>
    <w:rsid w:val="007677CD"/>
    <w:rsid w:val="00767B6B"/>
    <w:rsid w:val="007701A8"/>
    <w:rsid w:val="00770422"/>
    <w:rsid w:val="00770664"/>
    <w:rsid w:val="00770672"/>
    <w:rsid w:val="00770A43"/>
    <w:rsid w:val="00771028"/>
    <w:rsid w:val="00771031"/>
    <w:rsid w:val="007710FF"/>
    <w:rsid w:val="0077120A"/>
    <w:rsid w:val="0077125B"/>
    <w:rsid w:val="00771408"/>
    <w:rsid w:val="007714C7"/>
    <w:rsid w:val="00771542"/>
    <w:rsid w:val="00771E1D"/>
    <w:rsid w:val="00772118"/>
    <w:rsid w:val="00772177"/>
    <w:rsid w:val="00772663"/>
    <w:rsid w:val="00772AE4"/>
    <w:rsid w:val="007732A5"/>
    <w:rsid w:val="007738E7"/>
    <w:rsid w:val="00773A93"/>
    <w:rsid w:val="0077432A"/>
    <w:rsid w:val="00774494"/>
    <w:rsid w:val="00774820"/>
    <w:rsid w:val="00774DE4"/>
    <w:rsid w:val="007755D9"/>
    <w:rsid w:val="007759BE"/>
    <w:rsid w:val="00775A3A"/>
    <w:rsid w:val="00775DCA"/>
    <w:rsid w:val="0077606D"/>
    <w:rsid w:val="00776306"/>
    <w:rsid w:val="007764D2"/>
    <w:rsid w:val="00776590"/>
    <w:rsid w:val="0077672E"/>
    <w:rsid w:val="00776BAF"/>
    <w:rsid w:val="007771C9"/>
    <w:rsid w:val="007773C2"/>
    <w:rsid w:val="00777604"/>
    <w:rsid w:val="00777731"/>
    <w:rsid w:val="00780187"/>
    <w:rsid w:val="00780253"/>
    <w:rsid w:val="0078036F"/>
    <w:rsid w:val="00780AA3"/>
    <w:rsid w:val="00780D04"/>
    <w:rsid w:val="00780D29"/>
    <w:rsid w:val="00781070"/>
    <w:rsid w:val="00781441"/>
    <w:rsid w:val="00781522"/>
    <w:rsid w:val="00781978"/>
    <w:rsid w:val="00781FE5"/>
    <w:rsid w:val="00782061"/>
    <w:rsid w:val="00782213"/>
    <w:rsid w:val="00782773"/>
    <w:rsid w:val="0078278E"/>
    <w:rsid w:val="00782811"/>
    <w:rsid w:val="00782C7D"/>
    <w:rsid w:val="00782E93"/>
    <w:rsid w:val="00783016"/>
    <w:rsid w:val="00783158"/>
    <w:rsid w:val="00783319"/>
    <w:rsid w:val="00783444"/>
    <w:rsid w:val="00783642"/>
    <w:rsid w:val="007836ED"/>
    <w:rsid w:val="00783724"/>
    <w:rsid w:val="007837AC"/>
    <w:rsid w:val="007839C7"/>
    <w:rsid w:val="00783AE9"/>
    <w:rsid w:val="00784166"/>
    <w:rsid w:val="007843A0"/>
    <w:rsid w:val="00784926"/>
    <w:rsid w:val="00784A1A"/>
    <w:rsid w:val="00785181"/>
    <w:rsid w:val="007851F1"/>
    <w:rsid w:val="0078597C"/>
    <w:rsid w:val="00786AA9"/>
    <w:rsid w:val="0078718B"/>
    <w:rsid w:val="00787D9E"/>
    <w:rsid w:val="00787DEF"/>
    <w:rsid w:val="00787F35"/>
    <w:rsid w:val="00787F4B"/>
    <w:rsid w:val="007900EB"/>
    <w:rsid w:val="007902C0"/>
    <w:rsid w:val="00791113"/>
    <w:rsid w:val="0079113D"/>
    <w:rsid w:val="00791223"/>
    <w:rsid w:val="00791404"/>
    <w:rsid w:val="00791515"/>
    <w:rsid w:val="00792550"/>
    <w:rsid w:val="007926A1"/>
    <w:rsid w:val="00792828"/>
    <w:rsid w:val="00792E0A"/>
    <w:rsid w:val="00792EBF"/>
    <w:rsid w:val="0079329A"/>
    <w:rsid w:val="00793461"/>
    <w:rsid w:val="007939EB"/>
    <w:rsid w:val="00793F1C"/>
    <w:rsid w:val="0079472E"/>
    <w:rsid w:val="00794882"/>
    <w:rsid w:val="00794914"/>
    <w:rsid w:val="00794991"/>
    <w:rsid w:val="00794B93"/>
    <w:rsid w:val="00794CAE"/>
    <w:rsid w:val="00794FE9"/>
    <w:rsid w:val="00795117"/>
    <w:rsid w:val="00795A12"/>
    <w:rsid w:val="00795A5E"/>
    <w:rsid w:val="0079615D"/>
    <w:rsid w:val="00796548"/>
    <w:rsid w:val="00796F86"/>
    <w:rsid w:val="00797205"/>
    <w:rsid w:val="007977DE"/>
    <w:rsid w:val="00797F7B"/>
    <w:rsid w:val="007A006F"/>
    <w:rsid w:val="007A04F4"/>
    <w:rsid w:val="007A09C5"/>
    <w:rsid w:val="007A0DC4"/>
    <w:rsid w:val="007A10ED"/>
    <w:rsid w:val="007A1106"/>
    <w:rsid w:val="007A1C28"/>
    <w:rsid w:val="007A1CA5"/>
    <w:rsid w:val="007A2213"/>
    <w:rsid w:val="007A3014"/>
    <w:rsid w:val="007A32D2"/>
    <w:rsid w:val="007A3314"/>
    <w:rsid w:val="007A3328"/>
    <w:rsid w:val="007A37BF"/>
    <w:rsid w:val="007A393D"/>
    <w:rsid w:val="007A3A29"/>
    <w:rsid w:val="007A3B0B"/>
    <w:rsid w:val="007A3F96"/>
    <w:rsid w:val="007A4126"/>
    <w:rsid w:val="007A46E5"/>
    <w:rsid w:val="007A473D"/>
    <w:rsid w:val="007A489C"/>
    <w:rsid w:val="007A4A82"/>
    <w:rsid w:val="007A4B5C"/>
    <w:rsid w:val="007A4E90"/>
    <w:rsid w:val="007A512E"/>
    <w:rsid w:val="007A556D"/>
    <w:rsid w:val="007A569F"/>
    <w:rsid w:val="007A56E1"/>
    <w:rsid w:val="007A570E"/>
    <w:rsid w:val="007A5761"/>
    <w:rsid w:val="007A5E90"/>
    <w:rsid w:val="007A605E"/>
    <w:rsid w:val="007A6066"/>
    <w:rsid w:val="007A64EC"/>
    <w:rsid w:val="007A6699"/>
    <w:rsid w:val="007A6A83"/>
    <w:rsid w:val="007A6AAD"/>
    <w:rsid w:val="007A6EEE"/>
    <w:rsid w:val="007A7268"/>
    <w:rsid w:val="007A74DA"/>
    <w:rsid w:val="007A7532"/>
    <w:rsid w:val="007A7E87"/>
    <w:rsid w:val="007B02E9"/>
    <w:rsid w:val="007B06D1"/>
    <w:rsid w:val="007B07CD"/>
    <w:rsid w:val="007B09B4"/>
    <w:rsid w:val="007B0D68"/>
    <w:rsid w:val="007B0E43"/>
    <w:rsid w:val="007B122E"/>
    <w:rsid w:val="007B1358"/>
    <w:rsid w:val="007B14F6"/>
    <w:rsid w:val="007B172C"/>
    <w:rsid w:val="007B1872"/>
    <w:rsid w:val="007B1C66"/>
    <w:rsid w:val="007B1F00"/>
    <w:rsid w:val="007B2690"/>
    <w:rsid w:val="007B2E9C"/>
    <w:rsid w:val="007B32CA"/>
    <w:rsid w:val="007B32F1"/>
    <w:rsid w:val="007B3313"/>
    <w:rsid w:val="007B3370"/>
    <w:rsid w:val="007B3A4C"/>
    <w:rsid w:val="007B41F6"/>
    <w:rsid w:val="007B42CD"/>
    <w:rsid w:val="007B43E3"/>
    <w:rsid w:val="007B4411"/>
    <w:rsid w:val="007B45D8"/>
    <w:rsid w:val="007B48F0"/>
    <w:rsid w:val="007B619A"/>
    <w:rsid w:val="007B68F3"/>
    <w:rsid w:val="007B68FF"/>
    <w:rsid w:val="007B6EAD"/>
    <w:rsid w:val="007B71D5"/>
    <w:rsid w:val="007B7960"/>
    <w:rsid w:val="007B7C8E"/>
    <w:rsid w:val="007B7D2C"/>
    <w:rsid w:val="007B7DF9"/>
    <w:rsid w:val="007B7F31"/>
    <w:rsid w:val="007C0582"/>
    <w:rsid w:val="007C0835"/>
    <w:rsid w:val="007C0974"/>
    <w:rsid w:val="007C0A43"/>
    <w:rsid w:val="007C10EB"/>
    <w:rsid w:val="007C135F"/>
    <w:rsid w:val="007C13AE"/>
    <w:rsid w:val="007C16BE"/>
    <w:rsid w:val="007C1F39"/>
    <w:rsid w:val="007C1FBF"/>
    <w:rsid w:val="007C21D8"/>
    <w:rsid w:val="007C2943"/>
    <w:rsid w:val="007C29BF"/>
    <w:rsid w:val="007C302E"/>
    <w:rsid w:val="007C3115"/>
    <w:rsid w:val="007C3655"/>
    <w:rsid w:val="007C3750"/>
    <w:rsid w:val="007C3B45"/>
    <w:rsid w:val="007C3D64"/>
    <w:rsid w:val="007C3F18"/>
    <w:rsid w:val="007C3FE1"/>
    <w:rsid w:val="007C4231"/>
    <w:rsid w:val="007C43E2"/>
    <w:rsid w:val="007C4705"/>
    <w:rsid w:val="007C476B"/>
    <w:rsid w:val="007C5448"/>
    <w:rsid w:val="007C5CEE"/>
    <w:rsid w:val="007C5CF8"/>
    <w:rsid w:val="007C5DBA"/>
    <w:rsid w:val="007C5EA7"/>
    <w:rsid w:val="007C6813"/>
    <w:rsid w:val="007C6AE7"/>
    <w:rsid w:val="007C6B97"/>
    <w:rsid w:val="007C6CE7"/>
    <w:rsid w:val="007C7188"/>
    <w:rsid w:val="007C71E9"/>
    <w:rsid w:val="007C738A"/>
    <w:rsid w:val="007C743D"/>
    <w:rsid w:val="007C7871"/>
    <w:rsid w:val="007C7A66"/>
    <w:rsid w:val="007C7E32"/>
    <w:rsid w:val="007D018A"/>
    <w:rsid w:val="007D04A2"/>
    <w:rsid w:val="007D0A39"/>
    <w:rsid w:val="007D0B4E"/>
    <w:rsid w:val="007D0FD6"/>
    <w:rsid w:val="007D14CC"/>
    <w:rsid w:val="007D18B5"/>
    <w:rsid w:val="007D1DF5"/>
    <w:rsid w:val="007D1E20"/>
    <w:rsid w:val="007D228E"/>
    <w:rsid w:val="007D22B6"/>
    <w:rsid w:val="007D2822"/>
    <w:rsid w:val="007D2B7C"/>
    <w:rsid w:val="007D31BF"/>
    <w:rsid w:val="007D345F"/>
    <w:rsid w:val="007D35B7"/>
    <w:rsid w:val="007D377C"/>
    <w:rsid w:val="007D37CE"/>
    <w:rsid w:val="007D3A84"/>
    <w:rsid w:val="007D3B2B"/>
    <w:rsid w:val="007D3C4C"/>
    <w:rsid w:val="007D3CB2"/>
    <w:rsid w:val="007D4186"/>
    <w:rsid w:val="007D43AC"/>
    <w:rsid w:val="007D44CD"/>
    <w:rsid w:val="007D46C4"/>
    <w:rsid w:val="007D47CE"/>
    <w:rsid w:val="007D4A42"/>
    <w:rsid w:val="007D4ABF"/>
    <w:rsid w:val="007D4C53"/>
    <w:rsid w:val="007D5A86"/>
    <w:rsid w:val="007D60DE"/>
    <w:rsid w:val="007D692D"/>
    <w:rsid w:val="007D6A44"/>
    <w:rsid w:val="007D6ABE"/>
    <w:rsid w:val="007D7134"/>
    <w:rsid w:val="007D7529"/>
    <w:rsid w:val="007D770F"/>
    <w:rsid w:val="007D7DB9"/>
    <w:rsid w:val="007D7EFD"/>
    <w:rsid w:val="007E055C"/>
    <w:rsid w:val="007E0A25"/>
    <w:rsid w:val="007E1084"/>
    <w:rsid w:val="007E1171"/>
    <w:rsid w:val="007E1681"/>
    <w:rsid w:val="007E1E0E"/>
    <w:rsid w:val="007E1EFF"/>
    <w:rsid w:val="007E1F0E"/>
    <w:rsid w:val="007E22F4"/>
    <w:rsid w:val="007E2524"/>
    <w:rsid w:val="007E2A25"/>
    <w:rsid w:val="007E3182"/>
    <w:rsid w:val="007E325E"/>
    <w:rsid w:val="007E35D8"/>
    <w:rsid w:val="007E3688"/>
    <w:rsid w:val="007E373E"/>
    <w:rsid w:val="007E3763"/>
    <w:rsid w:val="007E3E21"/>
    <w:rsid w:val="007E4055"/>
    <w:rsid w:val="007E443C"/>
    <w:rsid w:val="007E45AC"/>
    <w:rsid w:val="007E568B"/>
    <w:rsid w:val="007E5715"/>
    <w:rsid w:val="007E57C4"/>
    <w:rsid w:val="007E5A01"/>
    <w:rsid w:val="007E5B10"/>
    <w:rsid w:val="007E5B62"/>
    <w:rsid w:val="007E5C76"/>
    <w:rsid w:val="007E6237"/>
    <w:rsid w:val="007E6566"/>
    <w:rsid w:val="007E67CF"/>
    <w:rsid w:val="007E6A68"/>
    <w:rsid w:val="007E6ABC"/>
    <w:rsid w:val="007E713C"/>
    <w:rsid w:val="007E71AB"/>
    <w:rsid w:val="007E7424"/>
    <w:rsid w:val="007E76CA"/>
    <w:rsid w:val="007E7E30"/>
    <w:rsid w:val="007F037D"/>
    <w:rsid w:val="007F03E1"/>
    <w:rsid w:val="007F0835"/>
    <w:rsid w:val="007F0B53"/>
    <w:rsid w:val="007F0E0D"/>
    <w:rsid w:val="007F10F9"/>
    <w:rsid w:val="007F15A5"/>
    <w:rsid w:val="007F16FD"/>
    <w:rsid w:val="007F1954"/>
    <w:rsid w:val="007F1C54"/>
    <w:rsid w:val="007F1DCE"/>
    <w:rsid w:val="007F1E0E"/>
    <w:rsid w:val="007F1F30"/>
    <w:rsid w:val="007F2CB1"/>
    <w:rsid w:val="007F2D8B"/>
    <w:rsid w:val="007F2E1C"/>
    <w:rsid w:val="007F3202"/>
    <w:rsid w:val="007F32F5"/>
    <w:rsid w:val="007F32F9"/>
    <w:rsid w:val="007F34D3"/>
    <w:rsid w:val="007F3932"/>
    <w:rsid w:val="007F3A24"/>
    <w:rsid w:val="007F41B1"/>
    <w:rsid w:val="007F4201"/>
    <w:rsid w:val="007F4224"/>
    <w:rsid w:val="007F458C"/>
    <w:rsid w:val="007F47B0"/>
    <w:rsid w:val="007F4D55"/>
    <w:rsid w:val="007F5948"/>
    <w:rsid w:val="007F5B64"/>
    <w:rsid w:val="007F5D2A"/>
    <w:rsid w:val="007F5FB1"/>
    <w:rsid w:val="007F63B9"/>
    <w:rsid w:val="007F65B0"/>
    <w:rsid w:val="007F6939"/>
    <w:rsid w:val="007F6D1C"/>
    <w:rsid w:val="007F6F97"/>
    <w:rsid w:val="007F70FC"/>
    <w:rsid w:val="007F7155"/>
    <w:rsid w:val="007F74D6"/>
    <w:rsid w:val="007F7A23"/>
    <w:rsid w:val="007F7B51"/>
    <w:rsid w:val="007F7C05"/>
    <w:rsid w:val="007F7EB9"/>
    <w:rsid w:val="007F7EC4"/>
    <w:rsid w:val="00800432"/>
    <w:rsid w:val="0080050F"/>
    <w:rsid w:val="008008BA"/>
    <w:rsid w:val="00800D30"/>
    <w:rsid w:val="00800D4A"/>
    <w:rsid w:val="00800F2F"/>
    <w:rsid w:val="00800F6C"/>
    <w:rsid w:val="008010DA"/>
    <w:rsid w:val="00801472"/>
    <w:rsid w:val="00801CEF"/>
    <w:rsid w:val="00801D5A"/>
    <w:rsid w:val="00801D6C"/>
    <w:rsid w:val="008021DC"/>
    <w:rsid w:val="00802631"/>
    <w:rsid w:val="00802753"/>
    <w:rsid w:val="00802C18"/>
    <w:rsid w:val="0080380F"/>
    <w:rsid w:val="00803A15"/>
    <w:rsid w:val="00803E0F"/>
    <w:rsid w:val="00803FCE"/>
    <w:rsid w:val="008040C6"/>
    <w:rsid w:val="00804192"/>
    <w:rsid w:val="00804702"/>
    <w:rsid w:val="00804AFB"/>
    <w:rsid w:val="00804C7B"/>
    <w:rsid w:val="00804D4C"/>
    <w:rsid w:val="00805225"/>
    <w:rsid w:val="0080522E"/>
    <w:rsid w:val="008052B9"/>
    <w:rsid w:val="008054AA"/>
    <w:rsid w:val="00805B9A"/>
    <w:rsid w:val="00805DE6"/>
    <w:rsid w:val="008060FA"/>
    <w:rsid w:val="00806113"/>
    <w:rsid w:val="008068B1"/>
    <w:rsid w:val="00806B80"/>
    <w:rsid w:val="00806B85"/>
    <w:rsid w:val="00806CED"/>
    <w:rsid w:val="008073D6"/>
    <w:rsid w:val="00807B36"/>
    <w:rsid w:val="00807E58"/>
    <w:rsid w:val="0081042A"/>
    <w:rsid w:val="00810C67"/>
    <w:rsid w:val="00810E0D"/>
    <w:rsid w:val="008118B3"/>
    <w:rsid w:val="00811C1F"/>
    <w:rsid w:val="008123DA"/>
    <w:rsid w:val="008124E9"/>
    <w:rsid w:val="00812635"/>
    <w:rsid w:val="008128BE"/>
    <w:rsid w:val="00812C00"/>
    <w:rsid w:val="00812C5B"/>
    <w:rsid w:val="00812F02"/>
    <w:rsid w:val="00812F6A"/>
    <w:rsid w:val="00813732"/>
    <w:rsid w:val="008138C2"/>
    <w:rsid w:val="0081396C"/>
    <w:rsid w:val="00813FC3"/>
    <w:rsid w:val="008142BA"/>
    <w:rsid w:val="00814B92"/>
    <w:rsid w:val="00814FD3"/>
    <w:rsid w:val="0081514C"/>
    <w:rsid w:val="0081569E"/>
    <w:rsid w:val="008156FB"/>
    <w:rsid w:val="008157C2"/>
    <w:rsid w:val="00815BB1"/>
    <w:rsid w:val="008166AB"/>
    <w:rsid w:val="0081671B"/>
    <w:rsid w:val="008169C0"/>
    <w:rsid w:val="00816B18"/>
    <w:rsid w:val="00816DC3"/>
    <w:rsid w:val="00816E8F"/>
    <w:rsid w:val="00816F87"/>
    <w:rsid w:val="00817241"/>
    <w:rsid w:val="0081752A"/>
    <w:rsid w:val="00817645"/>
    <w:rsid w:val="0082008C"/>
    <w:rsid w:val="008204A3"/>
    <w:rsid w:val="008205EF"/>
    <w:rsid w:val="0082073E"/>
    <w:rsid w:val="00820B35"/>
    <w:rsid w:val="008213FC"/>
    <w:rsid w:val="00821EE5"/>
    <w:rsid w:val="00822230"/>
    <w:rsid w:val="0082282E"/>
    <w:rsid w:val="008228D6"/>
    <w:rsid w:val="00822902"/>
    <w:rsid w:val="00822DE7"/>
    <w:rsid w:val="00823328"/>
    <w:rsid w:val="008236BA"/>
    <w:rsid w:val="0082376E"/>
    <w:rsid w:val="00824649"/>
    <w:rsid w:val="00824CB2"/>
    <w:rsid w:val="00825242"/>
    <w:rsid w:val="00825558"/>
    <w:rsid w:val="00825D77"/>
    <w:rsid w:val="00825DDE"/>
    <w:rsid w:val="008264BA"/>
    <w:rsid w:val="00827277"/>
    <w:rsid w:val="008273AA"/>
    <w:rsid w:val="008278F0"/>
    <w:rsid w:val="00827B1E"/>
    <w:rsid w:val="00827B75"/>
    <w:rsid w:val="00827DAD"/>
    <w:rsid w:val="00827F5D"/>
    <w:rsid w:val="00830585"/>
    <w:rsid w:val="008307BC"/>
    <w:rsid w:val="00830801"/>
    <w:rsid w:val="00830892"/>
    <w:rsid w:val="00830B1C"/>
    <w:rsid w:val="00830C06"/>
    <w:rsid w:val="00830DBB"/>
    <w:rsid w:val="00831005"/>
    <w:rsid w:val="0083125A"/>
    <w:rsid w:val="0083137A"/>
    <w:rsid w:val="00831B38"/>
    <w:rsid w:val="008324B6"/>
    <w:rsid w:val="00832663"/>
    <w:rsid w:val="008327D1"/>
    <w:rsid w:val="00832AF6"/>
    <w:rsid w:val="00833203"/>
    <w:rsid w:val="00833850"/>
    <w:rsid w:val="00833878"/>
    <w:rsid w:val="008338D2"/>
    <w:rsid w:val="00833ABC"/>
    <w:rsid w:val="00833CDC"/>
    <w:rsid w:val="00833D00"/>
    <w:rsid w:val="00833EAF"/>
    <w:rsid w:val="00834112"/>
    <w:rsid w:val="00834C5D"/>
    <w:rsid w:val="00835145"/>
    <w:rsid w:val="00835BEF"/>
    <w:rsid w:val="00837B81"/>
    <w:rsid w:val="00837BA7"/>
    <w:rsid w:val="00837E4E"/>
    <w:rsid w:val="00837FD7"/>
    <w:rsid w:val="0084018D"/>
    <w:rsid w:val="0084082F"/>
    <w:rsid w:val="00840A58"/>
    <w:rsid w:val="00840D2D"/>
    <w:rsid w:val="008411C9"/>
    <w:rsid w:val="00841291"/>
    <w:rsid w:val="008412C7"/>
    <w:rsid w:val="008412DA"/>
    <w:rsid w:val="008416BA"/>
    <w:rsid w:val="0084173A"/>
    <w:rsid w:val="00842445"/>
    <w:rsid w:val="00842696"/>
    <w:rsid w:val="00842848"/>
    <w:rsid w:val="00842909"/>
    <w:rsid w:val="008429DF"/>
    <w:rsid w:val="00842A66"/>
    <w:rsid w:val="00842D95"/>
    <w:rsid w:val="008434A8"/>
    <w:rsid w:val="00843751"/>
    <w:rsid w:val="008437CF"/>
    <w:rsid w:val="0084381D"/>
    <w:rsid w:val="00843886"/>
    <w:rsid w:val="00843B96"/>
    <w:rsid w:val="00843BA9"/>
    <w:rsid w:val="008443BF"/>
    <w:rsid w:val="00844448"/>
    <w:rsid w:val="00844465"/>
    <w:rsid w:val="0084487A"/>
    <w:rsid w:val="00844A34"/>
    <w:rsid w:val="00844AD8"/>
    <w:rsid w:val="00844D75"/>
    <w:rsid w:val="00844EF3"/>
    <w:rsid w:val="0084568C"/>
    <w:rsid w:val="008457B9"/>
    <w:rsid w:val="00845887"/>
    <w:rsid w:val="008458E2"/>
    <w:rsid w:val="00845DF9"/>
    <w:rsid w:val="0084612D"/>
    <w:rsid w:val="00846242"/>
    <w:rsid w:val="00847025"/>
    <w:rsid w:val="008472CB"/>
    <w:rsid w:val="0084742A"/>
    <w:rsid w:val="008478FF"/>
    <w:rsid w:val="00847A99"/>
    <w:rsid w:val="00847E0A"/>
    <w:rsid w:val="00847FE6"/>
    <w:rsid w:val="008502B4"/>
    <w:rsid w:val="00850B73"/>
    <w:rsid w:val="00850CFD"/>
    <w:rsid w:val="00851743"/>
    <w:rsid w:val="00851787"/>
    <w:rsid w:val="008519E2"/>
    <w:rsid w:val="00851D54"/>
    <w:rsid w:val="0085219B"/>
    <w:rsid w:val="0085262A"/>
    <w:rsid w:val="0085292D"/>
    <w:rsid w:val="00852969"/>
    <w:rsid w:val="00852B88"/>
    <w:rsid w:val="00853261"/>
    <w:rsid w:val="008534C2"/>
    <w:rsid w:val="00853AC6"/>
    <w:rsid w:val="00854112"/>
    <w:rsid w:val="00854167"/>
    <w:rsid w:val="008541ED"/>
    <w:rsid w:val="00854E17"/>
    <w:rsid w:val="00855166"/>
    <w:rsid w:val="00855208"/>
    <w:rsid w:val="0085530A"/>
    <w:rsid w:val="008556EF"/>
    <w:rsid w:val="00855982"/>
    <w:rsid w:val="00855A4E"/>
    <w:rsid w:val="008560C9"/>
    <w:rsid w:val="00856826"/>
    <w:rsid w:val="008568A0"/>
    <w:rsid w:val="00856A2A"/>
    <w:rsid w:val="00856C0F"/>
    <w:rsid w:val="0085726C"/>
    <w:rsid w:val="00857416"/>
    <w:rsid w:val="00857D0E"/>
    <w:rsid w:val="008602B8"/>
    <w:rsid w:val="008603EA"/>
    <w:rsid w:val="008604B7"/>
    <w:rsid w:val="00860705"/>
    <w:rsid w:val="00860885"/>
    <w:rsid w:val="008608E9"/>
    <w:rsid w:val="00860A21"/>
    <w:rsid w:val="00860CCC"/>
    <w:rsid w:val="00860CD7"/>
    <w:rsid w:val="0086124D"/>
    <w:rsid w:val="00861274"/>
    <w:rsid w:val="008612E0"/>
    <w:rsid w:val="0086150C"/>
    <w:rsid w:val="00861AD1"/>
    <w:rsid w:val="00861B4C"/>
    <w:rsid w:val="00862339"/>
    <w:rsid w:val="00862DEA"/>
    <w:rsid w:val="00862E9C"/>
    <w:rsid w:val="00863032"/>
    <w:rsid w:val="008630DA"/>
    <w:rsid w:val="00863240"/>
    <w:rsid w:val="00863AEA"/>
    <w:rsid w:val="00863D53"/>
    <w:rsid w:val="008640A3"/>
    <w:rsid w:val="00864177"/>
    <w:rsid w:val="008643F2"/>
    <w:rsid w:val="00864694"/>
    <w:rsid w:val="008646BB"/>
    <w:rsid w:val="00864AA3"/>
    <w:rsid w:val="00864E65"/>
    <w:rsid w:val="00865521"/>
    <w:rsid w:val="00865552"/>
    <w:rsid w:val="008656EA"/>
    <w:rsid w:val="00865BC1"/>
    <w:rsid w:val="00865C3A"/>
    <w:rsid w:val="00865D37"/>
    <w:rsid w:val="008669A6"/>
    <w:rsid w:val="008669C0"/>
    <w:rsid w:val="00866A06"/>
    <w:rsid w:val="00866AAD"/>
    <w:rsid w:val="00866BC1"/>
    <w:rsid w:val="0086703C"/>
    <w:rsid w:val="00867497"/>
    <w:rsid w:val="008677A6"/>
    <w:rsid w:val="00870508"/>
    <w:rsid w:val="008708A1"/>
    <w:rsid w:val="0087091B"/>
    <w:rsid w:val="00870B11"/>
    <w:rsid w:val="00870BC5"/>
    <w:rsid w:val="00870C69"/>
    <w:rsid w:val="0087148D"/>
    <w:rsid w:val="0087172A"/>
    <w:rsid w:val="008717C0"/>
    <w:rsid w:val="008719DF"/>
    <w:rsid w:val="00871AEA"/>
    <w:rsid w:val="008721AB"/>
    <w:rsid w:val="00872BCC"/>
    <w:rsid w:val="00872E18"/>
    <w:rsid w:val="00872E89"/>
    <w:rsid w:val="0087361C"/>
    <w:rsid w:val="008739C8"/>
    <w:rsid w:val="00873CCF"/>
    <w:rsid w:val="00873D59"/>
    <w:rsid w:val="00874160"/>
    <w:rsid w:val="008741BA"/>
    <w:rsid w:val="0087423A"/>
    <w:rsid w:val="00874498"/>
    <w:rsid w:val="0087454A"/>
    <w:rsid w:val="00874837"/>
    <w:rsid w:val="00874B1A"/>
    <w:rsid w:val="00874BFB"/>
    <w:rsid w:val="0087532B"/>
    <w:rsid w:val="0087565B"/>
    <w:rsid w:val="00875844"/>
    <w:rsid w:val="008758D7"/>
    <w:rsid w:val="00875CA9"/>
    <w:rsid w:val="00875DA7"/>
    <w:rsid w:val="00876136"/>
    <w:rsid w:val="00876364"/>
    <w:rsid w:val="00876431"/>
    <w:rsid w:val="00876739"/>
    <w:rsid w:val="0087695A"/>
    <w:rsid w:val="00876A38"/>
    <w:rsid w:val="00876CEA"/>
    <w:rsid w:val="00876E43"/>
    <w:rsid w:val="00876F8D"/>
    <w:rsid w:val="008770D4"/>
    <w:rsid w:val="00877109"/>
    <w:rsid w:val="008773D5"/>
    <w:rsid w:val="00877493"/>
    <w:rsid w:val="008776EE"/>
    <w:rsid w:val="008777AD"/>
    <w:rsid w:val="00877B48"/>
    <w:rsid w:val="008801C6"/>
    <w:rsid w:val="008802A2"/>
    <w:rsid w:val="00880420"/>
    <w:rsid w:val="00881247"/>
    <w:rsid w:val="00881248"/>
    <w:rsid w:val="0088146F"/>
    <w:rsid w:val="00881593"/>
    <w:rsid w:val="00881713"/>
    <w:rsid w:val="00881AEE"/>
    <w:rsid w:val="00881B3B"/>
    <w:rsid w:val="0088207F"/>
    <w:rsid w:val="008820FB"/>
    <w:rsid w:val="0088231C"/>
    <w:rsid w:val="0088239B"/>
    <w:rsid w:val="00882431"/>
    <w:rsid w:val="00882459"/>
    <w:rsid w:val="0088266B"/>
    <w:rsid w:val="008826F2"/>
    <w:rsid w:val="008829FD"/>
    <w:rsid w:val="00883134"/>
    <w:rsid w:val="008838F3"/>
    <w:rsid w:val="00883E2B"/>
    <w:rsid w:val="008841D8"/>
    <w:rsid w:val="00884356"/>
    <w:rsid w:val="00884618"/>
    <w:rsid w:val="008848E6"/>
    <w:rsid w:val="00884942"/>
    <w:rsid w:val="00884B13"/>
    <w:rsid w:val="00884E3E"/>
    <w:rsid w:val="00885060"/>
    <w:rsid w:val="00885262"/>
    <w:rsid w:val="00885414"/>
    <w:rsid w:val="0088595C"/>
    <w:rsid w:val="00885C1E"/>
    <w:rsid w:val="00885C7B"/>
    <w:rsid w:val="00885DBD"/>
    <w:rsid w:val="00885F8B"/>
    <w:rsid w:val="0088644E"/>
    <w:rsid w:val="00886842"/>
    <w:rsid w:val="00886C8C"/>
    <w:rsid w:val="00886E71"/>
    <w:rsid w:val="00886F38"/>
    <w:rsid w:val="00886FD1"/>
    <w:rsid w:val="00887554"/>
    <w:rsid w:val="00887649"/>
    <w:rsid w:val="0088781D"/>
    <w:rsid w:val="00887C14"/>
    <w:rsid w:val="00887D43"/>
    <w:rsid w:val="00887FAF"/>
    <w:rsid w:val="0089026E"/>
    <w:rsid w:val="008903A0"/>
    <w:rsid w:val="00890414"/>
    <w:rsid w:val="00890A21"/>
    <w:rsid w:val="00890A59"/>
    <w:rsid w:val="00890CC4"/>
    <w:rsid w:val="00890E51"/>
    <w:rsid w:val="00890E9D"/>
    <w:rsid w:val="00890FC2"/>
    <w:rsid w:val="00890FEF"/>
    <w:rsid w:val="00891173"/>
    <w:rsid w:val="008916F2"/>
    <w:rsid w:val="00891804"/>
    <w:rsid w:val="00891C33"/>
    <w:rsid w:val="0089203E"/>
    <w:rsid w:val="008925DD"/>
    <w:rsid w:val="00892694"/>
    <w:rsid w:val="00892824"/>
    <w:rsid w:val="00892BD7"/>
    <w:rsid w:val="00892C1E"/>
    <w:rsid w:val="0089388A"/>
    <w:rsid w:val="00893A34"/>
    <w:rsid w:val="00893BFD"/>
    <w:rsid w:val="00893CDD"/>
    <w:rsid w:val="0089405A"/>
    <w:rsid w:val="00894181"/>
    <w:rsid w:val="008944FD"/>
    <w:rsid w:val="008945AA"/>
    <w:rsid w:val="008947C8"/>
    <w:rsid w:val="008949F6"/>
    <w:rsid w:val="00894BFD"/>
    <w:rsid w:val="00894C05"/>
    <w:rsid w:val="00894C9F"/>
    <w:rsid w:val="0089512F"/>
    <w:rsid w:val="008952F7"/>
    <w:rsid w:val="0089539D"/>
    <w:rsid w:val="00895620"/>
    <w:rsid w:val="00895786"/>
    <w:rsid w:val="00895A80"/>
    <w:rsid w:val="00895B2F"/>
    <w:rsid w:val="00895E15"/>
    <w:rsid w:val="0089600E"/>
    <w:rsid w:val="008960A7"/>
    <w:rsid w:val="00896229"/>
    <w:rsid w:val="008965F6"/>
    <w:rsid w:val="0089668B"/>
    <w:rsid w:val="008970CA"/>
    <w:rsid w:val="008971CE"/>
    <w:rsid w:val="008973A3"/>
    <w:rsid w:val="008975AF"/>
    <w:rsid w:val="00897B61"/>
    <w:rsid w:val="00897B6F"/>
    <w:rsid w:val="008A0A75"/>
    <w:rsid w:val="008A0AD2"/>
    <w:rsid w:val="008A0D56"/>
    <w:rsid w:val="008A0FB7"/>
    <w:rsid w:val="008A1568"/>
    <w:rsid w:val="008A1E87"/>
    <w:rsid w:val="008A2130"/>
    <w:rsid w:val="008A24E6"/>
    <w:rsid w:val="008A2983"/>
    <w:rsid w:val="008A2AEC"/>
    <w:rsid w:val="008A2BCC"/>
    <w:rsid w:val="008A35DD"/>
    <w:rsid w:val="008A374F"/>
    <w:rsid w:val="008A3E6A"/>
    <w:rsid w:val="008A403B"/>
    <w:rsid w:val="008A41D3"/>
    <w:rsid w:val="008A42B0"/>
    <w:rsid w:val="008A43EB"/>
    <w:rsid w:val="008A4902"/>
    <w:rsid w:val="008A4AC2"/>
    <w:rsid w:val="008A4D98"/>
    <w:rsid w:val="008A4E5B"/>
    <w:rsid w:val="008A4F53"/>
    <w:rsid w:val="008A55A5"/>
    <w:rsid w:val="008A56B6"/>
    <w:rsid w:val="008A6068"/>
    <w:rsid w:val="008A62B1"/>
    <w:rsid w:val="008A6586"/>
    <w:rsid w:val="008A68CB"/>
    <w:rsid w:val="008A6935"/>
    <w:rsid w:val="008A6A2E"/>
    <w:rsid w:val="008A7086"/>
    <w:rsid w:val="008A724C"/>
    <w:rsid w:val="008A7451"/>
    <w:rsid w:val="008A7A4B"/>
    <w:rsid w:val="008A7B89"/>
    <w:rsid w:val="008A7D1C"/>
    <w:rsid w:val="008A7FAA"/>
    <w:rsid w:val="008B00C7"/>
    <w:rsid w:val="008B0350"/>
    <w:rsid w:val="008B0882"/>
    <w:rsid w:val="008B0C88"/>
    <w:rsid w:val="008B0D0E"/>
    <w:rsid w:val="008B1010"/>
    <w:rsid w:val="008B127C"/>
    <w:rsid w:val="008B1730"/>
    <w:rsid w:val="008B1AAA"/>
    <w:rsid w:val="008B1FEA"/>
    <w:rsid w:val="008B2730"/>
    <w:rsid w:val="008B2FD8"/>
    <w:rsid w:val="008B3157"/>
    <w:rsid w:val="008B32E8"/>
    <w:rsid w:val="008B39D6"/>
    <w:rsid w:val="008B3A62"/>
    <w:rsid w:val="008B42B0"/>
    <w:rsid w:val="008B44F3"/>
    <w:rsid w:val="008B467C"/>
    <w:rsid w:val="008B4B89"/>
    <w:rsid w:val="008B4CD9"/>
    <w:rsid w:val="008B52AF"/>
    <w:rsid w:val="008B5345"/>
    <w:rsid w:val="008B6264"/>
    <w:rsid w:val="008B65AA"/>
    <w:rsid w:val="008B6EC5"/>
    <w:rsid w:val="008B7557"/>
    <w:rsid w:val="008B7661"/>
    <w:rsid w:val="008B774B"/>
    <w:rsid w:val="008B7895"/>
    <w:rsid w:val="008B78C3"/>
    <w:rsid w:val="008B7979"/>
    <w:rsid w:val="008C01FF"/>
    <w:rsid w:val="008C0238"/>
    <w:rsid w:val="008C0364"/>
    <w:rsid w:val="008C0416"/>
    <w:rsid w:val="008C07E1"/>
    <w:rsid w:val="008C08F9"/>
    <w:rsid w:val="008C1115"/>
    <w:rsid w:val="008C1292"/>
    <w:rsid w:val="008C144F"/>
    <w:rsid w:val="008C155F"/>
    <w:rsid w:val="008C17CA"/>
    <w:rsid w:val="008C180C"/>
    <w:rsid w:val="008C19BD"/>
    <w:rsid w:val="008C19F9"/>
    <w:rsid w:val="008C1AE5"/>
    <w:rsid w:val="008C2766"/>
    <w:rsid w:val="008C2FF8"/>
    <w:rsid w:val="008C3666"/>
    <w:rsid w:val="008C37D3"/>
    <w:rsid w:val="008C3896"/>
    <w:rsid w:val="008C4234"/>
    <w:rsid w:val="008C4599"/>
    <w:rsid w:val="008C4894"/>
    <w:rsid w:val="008C49B3"/>
    <w:rsid w:val="008C49CA"/>
    <w:rsid w:val="008C4D30"/>
    <w:rsid w:val="008C4E6A"/>
    <w:rsid w:val="008C5027"/>
    <w:rsid w:val="008C512D"/>
    <w:rsid w:val="008C5734"/>
    <w:rsid w:val="008C6132"/>
    <w:rsid w:val="008C6403"/>
    <w:rsid w:val="008C6550"/>
    <w:rsid w:val="008C6849"/>
    <w:rsid w:val="008C688C"/>
    <w:rsid w:val="008C68FA"/>
    <w:rsid w:val="008C69B0"/>
    <w:rsid w:val="008C6BA0"/>
    <w:rsid w:val="008C770B"/>
    <w:rsid w:val="008C7792"/>
    <w:rsid w:val="008C7A16"/>
    <w:rsid w:val="008C7A2A"/>
    <w:rsid w:val="008C7EB7"/>
    <w:rsid w:val="008CFCF1"/>
    <w:rsid w:val="008D0227"/>
    <w:rsid w:val="008D058F"/>
    <w:rsid w:val="008D079F"/>
    <w:rsid w:val="008D0891"/>
    <w:rsid w:val="008D11FE"/>
    <w:rsid w:val="008D17FD"/>
    <w:rsid w:val="008D19CD"/>
    <w:rsid w:val="008D1ACC"/>
    <w:rsid w:val="008D2199"/>
    <w:rsid w:val="008D233E"/>
    <w:rsid w:val="008D2358"/>
    <w:rsid w:val="008D2B52"/>
    <w:rsid w:val="008D3105"/>
    <w:rsid w:val="008D3157"/>
    <w:rsid w:val="008D3B6A"/>
    <w:rsid w:val="008D3B79"/>
    <w:rsid w:val="008D3C24"/>
    <w:rsid w:val="008D3F74"/>
    <w:rsid w:val="008D41EE"/>
    <w:rsid w:val="008D44A1"/>
    <w:rsid w:val="008D4B56"/>
    <w:rsid w:val="008D4C5B"/>
    <w:rsid w:val="008D4C85"/>
    <w:rsid w:val="008D5067"/>
    <w:rsid w:val="008D5168"/>
    <w:rsid w:val="008D52AD"/>
    <w:rsid w:val="008D53C1"/>
    <w:rsid w:val="008D54F7"/>
    <w:rsid w:val="008D5746"/>
    <w:rsid w:val="008D5D60"/>
    <w:rsid w:val="008D5DFF"/>
    <w:rsid w:val="008D6A36"/>
    <w:rsid w:val="008D6CB0"/>
    <w:rsid w:val="008D6DFA"/>
    <w:rsid w:val="008D6E0E"/>
    <w:rsid w:val="008D742D"/>
    <w:rsid w:val="008D74D7"/>
    <w:rsid w:val="008D798E"/>
    <w:rsid w:val="008D7B3B"/>
    <w:rsid w:val="008E033B"/>
    <w:rsid w:val="008E03B0"/>
    <w:rsid w:val="008E09BB"/>
    <w:rsid w:val="008E0F89"/>
    <w:rsid w:val="008E1013"/>
    <w:rsid w:val="008E14D0"/>
    <w:rsid w:val="008E1847"/>
    <w:rsid w:val="008E1888"/>
    <w:rsid w:val="008E2126"/>
    <w:rsid w:val="008E2769"/>
    <w:rsid w:val="008E2ACB"/>
    <w:rsid w:val="008E2BCD"/>
    <w:rsid w:val="008E2CB1"/>
    <w:rsid w:val="008E3055"/>
    <w:rsid w:val="008E3239"/>
    <w:rsid w:val="008E32B5"/>
    <w:rsid w:val="008E3787"/>
    <w:rsid w:val="008E3AA1"/>
    <w:rsid w:val="008E3B01"/>
    <w:rsid w:val="008E3C44"/>
    <w:rsid w:val="008E3F94"/>
    <w:rsid w:val="008E449D"/>
    <w:rsid w:val="008E47B4"/>
    <w:rsid w:val="008E5059"/>
    <w:rsid w:val="008E5288"/>
    <w:rsid w:val="008E549A"/>
    <w:rsid w:val="008E5DA3"/>
    <w:rsid w:val="008E6282"/>
    <w:rsid w:val="008E690B"/>
    <w:rsid w:val="008E6ED1"/>
    <w:rsid w:val="008E7674"/>
    <w:rsid w:val="008E7936"/>
    <w:rsid w:val="008E79E8"/>
    <w:rsid w:val="008E7AE1"/>
    <w:rsid w:val="008E7DD8"/>
    <w:rsid w:val="008F00AE"/>
    <w:rsid w:val="008F0169"/>
    <w:rsid w:val="008F0288"/>
    <w:rsid w:val="008F099F"/>
    <w:rsid w:val="008F1159"/>
    <w:rsid w:val="008F116D"/>
    <w:rsid w:val="008F1536"/>
    <w:rsid w:val="008F1541"/>
    <w:rsid w:val="008F1B6B"/>
    <w:rsid w:val="008F1CF8"/>
    <w:rsid w:val="008F23C7"/>
    <w:rsid w:val="008F2B80"/>
    <w:rsid w:val="008F30CF"/>
    <w:rsid w:val="008F30F0"/>
    <w:rsid w:val="008F33AA"/>
    <w:rsid w:val="008F4165"/>
    <w:rsid w:val="008F43B8"/>
    <w:rsid w:val="008F4FF5"/>
    <w:rsid w:val="008F5143"/>
    <w:rsid w:val="008F5250"/>
    <w:rsid w:val="008F652E"/>
    <w:rsid w:val="008F6641"/>
    <w:rsid w:val="008F6C09"/>
    <w:rsid w:val="008F6CF2"/>
    <w:rsid w:val="008F6E04"/>
    <w:rsid w:val="008F7DB0"/>
    <w:rsid w:val="008F7F61"/>
    <w:rsid w:val="008F7FDF"/>
    <w:rsid w:val="00900432"/>
    <w:rsid w:val="00900898"/>
    <w:rsid w:val="00900EA5"/>
    <w:rsid w:val="00900EC9"/>
    <w:rsid w:val="009011DD"/>
    <w:rsid w:val="0090138E"/>
    <w:rsid w:val="009013C0"/>
    <w:rsid w:val="009017A2"/>
    <w:rsid w:val="00901AFD"/>
    <w:rsid w:val="00901D64"/>
    <w:rsid w:val="00901DDD"/>
    <w:rsid w:val="009022B2"/>
    <w:rsid w:val="00902BA4"/>
    <w:rsid w:val="009032BF"/>
    <w:rsid w:val="00903F13"/>
    <w:rsid w:val="009044DB"/>
    <w:rsid w:val="0090464D"/>
    <w:rsid w:val="00904A67"/>
    <w:rsid w:val="00904C2E"/>
    <w:rsid w:val="00905624"/>
    <w:rsid w:val="0090588A"/>
    <w:rsid w:val="0090610F"/>
    <w:rsid w:val="00906366"/>
    <w:rsid w:val="009066CF"/>
    <w:rsid w:val="009067D6"/>
    <w:rsid w:val="00906823"/>
    <w:rsid w:val="00906B8F"/>
    <w:rsid w:val="00907ADB"/>
    <w:rsid w:val="00907D0B"/>
    <w:rsid w:val="00907D2F"/>
    <w:rsid w:val="00907DB1"/>
    <w:rsid w:val="0091015D"/>
    <w:rsid w:val="009102B2"/>
    <w:rsid w:val="0091043D"/>
    <w:rsid w:val="00910585"/>
    <w:rsid w:val="009106AB"/>
    <w:rsid w:val="009106AD"/>
    <w:rsid w:val="00910A53"/>
    <w:rsid w:val="00910D24"/>
    <w:rsid w:val="009112F7"/>
    <w:rsid w:val="0091142E"/>
    <w:rsid w:val="00911707"/>
    <w:rsid w:val="009119BA"/>
    <w:rsid w:val="009121D8"/>
    <w:rsid w:val="00912315"/>
    <w:rsid w:val="009127CE"/>
    <w:rsid w:val="00912A2F"/>
    <w:rsid w:val="00912BF9"/>
    <w:rsid w:val="00912D18"/>
    <w:rsid w:val="0091337F"/>
    <w:rsid w:val="009134CF"/>
    <w:rsid w:val="00913794"/>
    <w:rsid w:val="0091390A"/>
    <w:rsid w:val="00913D35"/>
    <w:rsid w:val="00913EFB"/>
    <w:rsid w:val="009142A8"/>
    <w:rsid w:val="009147AE"/>
    <w:rsid w:val="00914996"/>
    <w:rsid w:val="00914AC8"/>
    <w:rsid w:val="00914CE2"/>
    <w:rsid w:val="00914D2B"/>
    <w:rsid w:val="00914D5A"/>
    <w:rsid w:val="009152BF"/>
    <w:rsid w:val="0091591A"/>
    <w:rsid w:val="00915C87"/>
    <w:rsid w:val="00915E3B"/>
    <w:rsid w:val="009162F9"/>
    <w:rsid w:val="009163D9"/>
    <w:rsid w:val="00916672"/>
    <w:rsid w:val="00916D1B"/>
    <w:rsid w:val="00916D44"/>
    <w:rsid w:val="00916E4E"/>
    <w:rsid w:val="0091722B"/>
    <w:rsid w:val="00917A0B"/>
    <w:rsid w:val="00917A62"/>
    <w:rsid w:val="00917A7C"/>
    <w:rsid w:val="00917B67"/>
    <w:rsid w:val="0092008B"/>
    <w:rsid w:val="009209F0"/>
    <w:rsid w:val="00920B5C"/>
    <w:rsid w:val="00921141"/>
    <w:rsid w:val="00921244"/>
    <w:rsid w:val="0092159D"/>
    <w:rsid w:val="009215E5"/>
    <w:rsid w:val="00921839"/>
    <w:rsid w:val="00921CC5"/>
    <w:rsid w:val="00921CD1"/>
    <w:rsid w:val="00921F9B"/>
    <w:rsid w:val="00922617"/>
    <w:rsid w:val="0092277F"/>
    <w:rsid w:val="00922B4F"/>
    <w:rsid w:val="00922D18"/>
    <w:rsid w:val="0092321A"/>
    <w:rsid w:val="00923658"/>
    <w:rsid w:val="00923B07"/>
    <w:rsid w:val="00923C10"/>
    <w:rsid w:val="00923F5A"/>
    <w:rsid w:val="00924259"/>
    <w:rsid w:val="009249B1"/>
    <w:rsid w:val="00924BDE"/>
    <w:rsid w:val="00925174"/>
    <w:rsid w:val="009252B3"/>
    <w:rsid w:val="009257EA"/>
    <w:rsid w:val="009259FC"/>
    <w:rsid w:val="00925A6A"/>
    <w:rsid w:val="00925A79"/>
    <w:rsid w:val="00925EBE"/>
    <w:rsid w:val="00925EF9"/>
    <w:rsid w:val="009262DD"/>
    <w:rsid w:val="009262F4"/>
    <w:rsid w:val="00926523"/>
    <w:rsid w:val="00926B42"/>
    <w:rsid w:val="00926CD7"/>
    <w:rsid w:val="00926FF3"/>
    <w:rsid w:val="0092707C"/>
    <w:rsid w:val="009278F0"/>
    <w:rsid w:val="00927950"/>
    <w:rsid w:val="00927F80"/>
    <w:rsid w:val="009302F5"/>
    <w:rsid w:val="00930307"/>
    <w:rsid w:val="00930326"/>
    <w:rsid w:val="00930566"/>
    <w:rsid w:val="009309D3"/>
    <w:rsid w:val="00930BC6"/>
    <w:rsid w:val="00930CD2"/>
    <w:rsid w:val="00930F27"/>
    <w:rsid w:val="009312BE"/>
    <w:rsid w:val="009316FF"/>
    <w:rsid w:val="00931D9D"/>
    <w:rsid w:val="00932093"/>
    <w:rsid w:val="009320EE"/>
    <w:rsid w:val="00932804"/>
    <w:rsid w:val="009328E5"/>
    <w:rsid w:val="00932F6F"/>
    <w:rsid w:val="00933238"/>
    <w:rsid w:val="00933376"/>
    <w:rsid w:val="0093361E"/>
    <w:rsid w:val="009336C0"/>
    <w:rsid w:val="0093382B"/>
    <w:rsid w:val="00933DE5"/>
    <w:rsid w:val="00934085"/>
    <w:rsid w:val="00934728"/>
    <w:rsid w:val="009349D5"/>
    <w:rsid w:val="00934DB9"/>
    <w:rsid w:val="00934F2F"/>
    <w:rsid w:val="0093522B"/>
    <w:rsid w:val="00935280"/>
    <w:rsid w:val="00935377"/>
    <w:rsid w:val="0093581F"/>
    <w:rsid w:val="009358F0"/>
    <w:rsid w:val="00935EF2"/>
    <w:rsid w:val="00936137"/>
    <w:rsid w:val="009364F4"/>
    <w:rsid w:val="0093660D"/>
    <w:rsid w:val="00936EDE"/>
    <w:rsid w:val="00937256"/>
    <w:rsid w:val="009374FC"/>
    <w:rsid w:val="0093756D"/>
    <w:rsid w:val="00937671"/>
    <w:rsid w:val="009377E4"/>
    <w:rsid w:val="00937919"/>
    <w:rsid w:val="00937AB6"/>
    <w:rsid w:val="00940127"/>
    <w:rsid w:val="00940B19"/>
    <w:rsid w:val="00940B68"/>
    <w:rsid w:val="00941073"/>
    <w:rsid w:val="0094124C"/>
    <w:rsid w:val="00941A88"/>
    <w:rsid w:val="00941B9A"/>
    <w:rsid w:val="00941EF3"/>
    <w:rsid w:val="0094228B"/>
    <w:rsid w:val="009425B3"/>
    <w:rsid w:val="009426A3"/>
    <w:rsid w:val="009437C0"/>
    <w:rsid w:val="00943802"/>
    <w:rsid w:val="00943933"/>
    <w:rsid w:val="00943B0D"/>
    <w:rsid w:val="0094433E"/>
    <w:rsid w:val="00944FD5"/>
    <w:rsid w:val="00945043"/>
    <w:rsid w:val="009453D5"/>
    <w:rsid w:val="009456FF"/>
    <w:rsid w:val="0094591B"/>
    <w:rsid w:val="00945DDB"/>
    <w:rsid w:val="00945F22"/>
    <w:rsid w:val="0094626E"/>
    <w:rsid w:val="009462C4"/>
    <w:rsid w:val="0094632B"/>
    <w:rsid w:val="009465A1"/>
    <w:rsid w:val="00946698"/>
    <w:rsid w:val="0094679F"/>
    <w:rsid w:val="00946A32"/>
    <w:rsid w:val="00946D12"/>
    <w:rsid w:val="00947520"/>
    <w:rsid w:val="009476C9"/>
    <w:rsid w:val="009478BF"/>
    <w:rsid w:val="00947C91"/>
    <w:rsid w:val="00947DC4"/>
    <w:rsid w:val="00947E0A"/>
    <w:rsid w:val="0095076C"/>
    <w:rsid w:val="00950903"/>
    <w:rsid w:val="009509CC"/>
    <w:rsid w:val="00950E1D"/>
    <w:rsid w:val="00951493"/>
    <w:rsid w:val="0095166D"/>
    <w:rsid w:val="0095179D"/>
    <w:rsid w:val="0095192D"/>
    <w:rsid w:val="009519C3"/>
    <w:rsid w:val="00951B3C"/>
    <w:rsid w:val="00951BDB"/>
    <w:rsid w:val="00951D3F"/>
    <w:rsid w:val="00951F2A"/>
    <w:rsid w:val="009520AC"/>
    <w:rsid w:val="0095292D"/>
    <w:rsid w:val="00952FC5"/>
    <w:rsid w:val="00953128"/>
    <w:rsid w:val="009531F0"/>
    <w:rsid w:val="009532C1"/>
    <w:rsid w:val="00953799"/>
    <w:rsid w:val="00953CE6"/>
    <w:rsid w:val="0095420D"/>
    <w:rsid w:val="009544A6"/>
    <w:rsid w:val="00954522"/>
    <w:rsid w:val="0095481E"/>
    <w:rsid w:val="009552CA"/>
    <w:rsid w:val="00955308"/>
    <w:rsid w:val="0095543E"/>
    <w:rsid w:val="0095550A"/>
    <w:rsid w:val="009555C3"/>
    <w:rsid w:val="00955B66"/>
    <w:rsid w:val="00955BD7"/>
    <w:rsid w:val="00955EED"/>
    <w:rsid w:val="0095623E"/>
    <w:rsid w:val="0095694C"/>
    <w:rsid w:val="00956ECC"/>
    <w:rsid w:val="00957079"/>
    <w:rsid w:val="00957187"/>
    <w:rsid w:val="009577B6"/>
    <w:rsid w:val="00957970"/>
    <w:rsid w:val="009579A5"/>
    <w:rsid w:val="00957DE9"/>
    <w:rsid w:val="00957F80"/>
    <w:rsid w:val="009601D3"/>
    <w:rsid w:val="0096059D"/>
    <w:rsid w:val="009607DF"/>
    <w:rsid w:val="009608ED"/>
    <w:rsid w:val="00960B0D"/>
    <w:rsid w:val="00960BB4"/>
    <w:rsid w:val="00960C1C"/>
    <w:rsid w:val="00960DFC"/>
    <w:rsid w:val="00960EDA"/>
    <w:rsid w:val="00960EFA"/>
    <w:rsid w:val="00960FAC"/>
    <w:rsid w:val="0096115B"/>
    <w:rsid w:val="009611AB"/>
    <w:rsid w:val="009614A2"/>
    <w:rsid w:val="00961563"/>
    <w:rsid w:val="00961852"/>
    <w:rsid w:val="00961BB8"/>
    <w:rsid w:val="00961CF7"/>
    <w:rsid w:val="00961DDC"/>
    <w:rsid w:val="009623C2"/>
    <w:rsid w:val="00962570"/>
    <w:rsid w:val="00962573"/>
    <w:rsid w:val="00963AA8"/>
    <w:rsid w:val="00963BDB"/>
    <w:rsid w:val="00964092"/>
    <w:rsid w:val="00964110"/>
    <w:rsid w:val="009642C9"/>
    <w:rsid w:val="009646A7"/>
    <w:rsid w:val="00964700"/>
    <w:rsid w:val="00964712"/>
    <w:rsid w:val="009648F5"/>
    <w:rsid w:val="00964AEC"/>
    <w:rsid w:val="00964FD8"/>
    <w:rsid w:val="00965754"/>
    <w:rsid w:val="00965DC9"/>
    <w:rsid w:val="00965F3E"/>
    <w:rsid w:val="00966202"/>
    <w:rsid w:val="00966869"/>
    <w:rsid w:val="00966881"/>
    <w:rsid w:val="00967083"/>
    <w:rsid w:val="009674FF"/>
    <w:rsid w:val="009676F2"/>
    <w:rsid w:val="00967843"/>
    <w:rsid w:val="00967A7D"/>
    <w:rsid w:val="00967E3C"/>
    <w:rsid w:val="00967F11"/>
    <w:rsid w:val="00967F18"/>
    <w:rsid w:val="009700A9"/>
    <w:rsid w:val="00970119"/>
    <w:rsid w:val="00970530"/>
    <w:rsid w:val="0097077B"/>
    <w:rsid w:val="00970C29"/>
    <w:rsid w:val="009719A5"/>
    <w:rsid w:val="00971A5C"/>
    <w:rsid w:val="00971B8E"/>
    <w:rsid w:val="00971D03"/>
    <w:rsid w:val="00971D97"/>
    <w:rsid w:val="00971DD3"/>
    <w:rsid w:val="009722FF"/>
    <w:rsid w:val="009728ED"/>
    <w:rsid w:val="009734B8"/>
    <w:rsid w:val="0097389B"/>
    <w:rsid w:val="00973907"/>
    <w:rsid w:val="00973B30"/>
    <w:rsid w:val="00973BA5"/>
    <w:rsid w:val="00973C8F"/>
    <w:rsid w:val="00973CEF"/>
    <w:rsid w:val="0097445B"/>
    <w:rsid w:val="009745A8"/>
    <w:rsid w:val="009747A2"/>
    <w:rsid w:val="00974CDA"/>
    <w:rsid w:val="00974DC7"/>
    <w:rsid w:val="00975085"/>
    <w:rsid w:val="009755A3"/>
    <w:rsid w:val="0097563C"/>
    <w:rsid w:val="0097636A"/>
    <w:rsid w:val="009763ED"/>
    <w:rsid w:val="009765B7"/>
    <w:rsid w:val="00976B17"/>
    <w:rsid w:val="0097722D"/>
    <w:rsid w:val="0097723D"/>
    <w:rsid w:val="0097740E"/>
    <w:rsid w:val="00977463"/>
    <w:rsid w:val="00977865"/>
    <w:rsid w:val="0097790C"/>
    <w:rsid w:val="00977D02"/>
    <w:rsid w:val="00977D45"/>
    <w:rsid w:val="00977EA2"/>
    <w:rsid w:val="00977EDF"/>
    <w:rsid w:val="0097A6FE"/>
    <w:rsid w:val="009800F4"/>
    <w:rsid w:val="00980106"/>
    <w:rsid w:val="009802CA"/>
    <w:rsid w:val="00980633"/>
    <w:rsid w:val="009806A0"/>
    <w:rsid w:val="00980A0F"/>
    <w:rsid w:val="0098124D"/>
    <w:rsid w:val="009819A3"/>
    <w:rsid w:val="00981A29"/>
    <w:rsid w:val="00981B59"/>
    <w:rsid w:val="00981C47"/>
    <w:rsid w:val="00981DB4"/>
    <w:rsid w:val="0098207C"/>
    <w:rsid w:val="00982328"/>
    <w:rsid w:val="00982915"/>
    <w:rsid w:val="00982AA1"/>
    <w:rsid w:val="00982BFB"/>
    <w:rsid w:val="00982C44"/>
    <w:rsid w:val="00982E61"/>
    <w:rsid w:val="00983078"/>
    <w:rsid w:val="00983613"/>
    <w:rsid w:val="00983E67"/>
    <w:rsid w:val="009844B6"/>
    <w:rsid w:val="00984A32"/>
    <w:rsid w:val="0098509D"/>
    <w:rsid w:val="00985148"/>
    <w:rsid w:val="009852C7"/>
    <w:rsid w:val="009853FB"/>
    <w:rsid w:val="0098583E"/>
    <w:rsid w:val="00985EAB"/>
    <w:rsid w:val="00985EFB"/>
    <w:rsid w:val="00985F26"/>
    <w:rsid w:val="0098610C"/>
    <w:rsid w:val="00986425"/>
    <w:rsid w:val="00986747"/>
    <w:rsid w:val="00986816"/>
    <w:rsid w:val="00986FAA"/>
    <w:rsid w:val="00987217"/>
    <w:rsid w:val="00987A4F"/>
    <w:rsid w:val="00990147"/>
    <w:rsid w:val="00990442"/>
    <w:rsid w:val="00990824"/>
    <w:rsid w:val="009909DD"/>
    <w:rsid w:val="00990C3E"/>
    <w:rsid w:val="00990DAD"/>
    <w:rsid w:val="00990E96"/>
    <w:rsid w:val="00990F04"/>
    <w:rsid w:val="00990FFF"/>
    <w:rsid w:val="0099104D"/>
    <w:rsid w:val="00991546"/>
    <w:rsid w:val="00991E41"/>
    <w:rsid w:val="00991F82"/>
    <w:rsid w:val="0099215D"/>
    <w:rsid w:val="009927F3"/>
    <w:rsid w:val="00992AE1"/>
    <w:rsid w:val="00992D27"/>
    <w:rsid w:val="00993912"/>
    <w:rsid w:val="00993B41"/>
    <w:rsid w:val="00993BC4"/>
    <w:rsid w:val="00993C38"/>
    <w:rsid w:val="00993CB7"/>
    <w:rsid w:val="00993F0F"/>
    <w:rsid w:val="009941C8"/>
    <w:rsid w:val="00994722"/>
    <w:rsid w:val="0099483B"/>
    <w:rsid w:val="00994AB2"/>
    <w:rsid w:val="00995363"/>
    <w:rsid w:val="00995388"/>
    <w:rsid w:val="00995450"/>
    <w:rsid w:val="00995921"/>
    <w:rsid w:val="00995ACC"/>
    <w:rsid w:val="00995D24"/>
    <w:rsid w:val="00996021"/>
    <w:rsid w:val="0099614D"/>
    <w:rsid w:val="0099623D"/>
    <w:rsid w:val="009964DC"/>
    <w:rsid w:val="00996ADF"/>
    <w:rsid w:val="0099724E"/>
    <w:rsid w:val="009976C7"/>
    <w:rsid w:val="00997A15"/>
    <w:rsid w:val="00997AE3"/>
    <w:rsid w:val="00997DE0"/>
    <w:rsid w:val="00997E62"/>
    <w:rsid w:val="00997FE3"/>
    <w:rsid w:val="009A0294"/>
    <w:rsid w:val="009A05F4"/>
    <w:rsid w:val="009A06B4"/>
    <w:rsid w:val="009A0806"/>
    <w:rsid w:val="009A0E93"/>
    <w:rsid w:val="009A0F27"/>
    <w:rsid w:val="009A133C"/>
    <w:rsid w:val="009A1C59"/>
    <w:rsid w:val="009A2157"/>
    <w:rsid w:val="009A2187"/>
    <w:rsid w:val="009A21E6"/>
    <w:rsid w:val="009A22E5"/>
    <w:rsid w:val="009A25C7"/>
    <w:rsid w:val="009A2ACC"/>
    <w:rsid w:val="009A2FCA"/>
    <w:rsid w:val="009A3064"/>
    <w:rsid w:val="009A3133"/>
    <w:rsid w:val="009A3199"/>
    <w:rsid w:val="009A3438"/>
    <w:rsid w:val="009A37B3"/>
    <w:rsid w:val="009A38DE"/>
    <w:rsid w:val="009A3A8E"/>
    <w:rsid w:val="009A3D95"/>
    <w:rsid w:val="009A3F33"/>
    <w:rsid w:val="009A4020"/>
    <w:rsid w:val="009A42EB"/>
    <w:rsid w:val="009A42F3"/>
    <w:rsid w:val="009A43B9"/>
    <w:rsid w:val="009A48F8"/>
    <w:rsid w:val="009A4C55"/>
    <w:rsid w:val="009A4EF0"/>
    <w:rsid w:val="009A5490"/>
    <w:rsid w:val="009A58D0"/>
    <w:rsid w:val="009A5C56"/>
    <w:rsid w:val="009A633F"/>
    <w:rsid w:val="009A63F5"/>
    <w:rsid w:val="009A670D"/>
    <w:rsid w:val="009A7220"/>
    <w:rsid w:val="009A75CE"/>
    <w:rsid w:val="009A774C"/>
    <w:rsid w:val="009A77D7"/>
    <w:rsid w:val="009A785F"/>
    <w:rsid w:val="009A7B09"/>
    <w:rsid w:val="009A7D26"/>
    <w:rsid w:val="009A7F49"/>
    <w:rsid w:val="009A7FBD"/>
    <w:rsid w:val="009B041B"/>
    <w:rsid w:val="009B04D1"/>
    <w:rsid w:val="009B053B"/>
    <w:rsid w:val="009B0A4E"/>
    <w:rsid w:val="009B0A5A"/>
    <w:rsid w:val="009B0CAB"/>
    <w:rsid w:val="009B0E29"/>
    <w:rsid w:val="009B1220"/>
    <w:rsid w:val="009B12E5"/>
    <w:rsid w:val="009B1832"/>
    <w:rsid w:val="009B1BF9"/>
    <w:rsid w:val="009B1E3D"/>
    <w:rsid w:val="009B1F40"/>
    <w:rsid w:val="009B21C5"/>
    <w:rsid w:val="009B26E1"/>
    <w:rsid w:val="009B2F26"/>
    <w:rsid w:val="009B368E"/>
    <w:rsid w:val="009B36F6"/>
    <w:rsid w:val="009B3988"/>
    <w:rsid w:val="009B3A58"/>
    <w:rsid w:val="009B3A7A"/>
    <w:rsid w:val="009B4061"/>
    <w:rsid w:val="009B40C0"/>
    <w:rsid w:val="009B4A2A"/>
    <w:rsid w:val="009B4DA3"/>
    <w:rsid w:val="009B5359"/>
    <w:rsid w:val="009B596F"/>
    <w:rsid w:val="009B5A45"/>
    <w:rsid w:val="009B64B2"/>
    <w:rsid w:val="009B6810"/>
    <w:rsid w:val="009B6920"/>
    <w:rsid w:val="009B6AA0"/>
    <w:rsid w:val="009B6CAD"/>
    <w:rsid w:val="009B74A5"/>
    <w:rsid w:val="009B7881"/>
    <w:rsid w:val="009B7E56"/>
    <w:rsid w:val="009C079C"/>
    <w:rsid w:val="009C0AA5"/>
    <w:rsid w:val="009C0AE5"/>
    <w:rsid w:val="009C0BF9"/>
    <w:rsid w:val="009C0E6F"/>
    <w:rsid w:val="009C1435"/>
    <w:rsid w:val="009C1534"/>
    <w:rsid w:val="009C1595"/>
    <w:rsid w:val="009C2217"/>
    <w:rsid w:val="009C283B"/>
    <w:rsid w:val="009C3626"/>
    <w:rsid w:val="009C368B"/>
    <w:rsid w:val="009C38E0"/>
    <w:rsid w:val="009C3E11"/>
    <w:rsid w:val="009C3F1E"/>
    <w:rsid w:val="009C4920"/>
    <w:rsid w:val="009C49CE"/>
    <w:rsid w:val="009C5480"/>
    <w:rsid w:val="009C5755"/>
    <w:rsid w:val="009C612B"/>
    <w:rsid w:val="009C630E"/>
    <w:rsid w:val="009C6680"/>
    <w:rsid w:val="009C68F4"/>
    <w:rsid w:val="009C70D6"/>
    <w:rsid w:val="009C741B"/>
    <w:rsid w:val="009C7798"/>
    <w:rsid w:val="009C7BA6"/>
    <w:rsid w:val="009C7DEB"/>
    <w:rsid w:val="009D0093"/>
    <w:rsid w:val="009D0326"/>
    <w:rsid w:val="009D06F8"/>
    <w:rsid w:val="009D0D74"/>
    <w:rsid w:val="009D107D"/>
    <w:rsid w:val="009D1A8E"/>
    <w:rsid w:val="009D1C26"/>
    <w:rsid w:val="009D21AD"/>
    <w:rsid w:val="009D21E0"/>
    <w:rsid w:val="009D2311"/>
    <w:rsid w:val="009D244D"/>
    <w:rsid w:val="009D2E7F"/>
    <w:rsid w:val="009D3032"/>
    <w:rsid w:val="009D31BF"/>
    <w:rsid w:val="009D35D6"/>
    <w:rsid w:val="009D378F"/>
    <w:rsid w:val="009D3E4D"/>
    <w:rsid w:val="009D45D5"/>
    <w:rsid w:val="009D4906"/>
    <w:rsid w:val="009D4A9D"/>
    <w:rsid w:val="009D4E33"/>
    <w:rsid w:val="009D4F49"/>
    <w:rsid w:val="009D59D4"/>
    <w:rsid w:val="009D5E3C"/>
    <w:rsid w:val="009D62C9"/>
    <w:rsid w:val="009D633A"/>
    <w:rsid w:val="009D65C8"/>
    <w:rsid w:val="009D65D7"/>
    <w:rsid w:val="009D67C4"/>
    <w:rsid w:val="009D6EB6"/>
    <w:rsid w:val="009D73A3"/>
    <w:rsid w:val="009D753A"/>
    <w:rsid w:val="009E02D9"/>
    <w:rsid w:val="009E0375"/>
    <w:rsid w:val="009E03B1"/>
    <w:rsid w:val="009E0FF8"/>
    <w:rsid w:val="009E1095"/>
    <w:rsid w:val="009E1129"/>
    <w:rsid w:val="009E120C"/>
    <w:rsid w:val="009E184B"/>
    <w:rsid w:val="009E2FE3"/>
    <w:rsid w:val="009E3289"/>
    <w:rsid w:val="009E38B0"/>
    <w:rsid w:val="009E4010"/>
    <w:rsid w:val="009E4084"/>
    <w:rsid w:val="009E41F1"/>
    <w:rsid w:val="009E4355"/>
    <w:rsid w:val="009E4683"/>
    <w:rsid w:val="009E4918"/>
    <w:rsid w:val="009E4B3A"/>
    <w:rsid w:val="009E5239"/>
    <w:rsid w:val="009E58C9"/>
    <w:rsid w:val="009E5CD5"/>
    <w:rsid w:val="009E5CE1"/>
    <w:rsid w:val="009E5E07"/>
    <w:rsid w:val="009E60A4"/>
    <w:rsid w:val="009E611C"/>
    <w:rsid w:val="009E63A9"/>
    <w:rsid w:val="009E64F1"/>
    <w:rsid w:val="009E6576"/>
    <w:rsid w:val="009E65B8"/>
    <w:rsid w:val="009E6802"/>
    <w:rsid w:val="009E68D3"/>
    <w:rsid w:val="009E694F"/>
    <w:rsid w:val="009E782E"/>
    <w:rsid w:val="009E7945"/>
    <w:rsid w:val="009E7A49"/>
    <w:rsid w:val="009E7AB4"/>
    <w:rsid w:val="009F043D"/>
    <w:rsid w:val="009F0585"/>
    <w:rsid w:val="009F071A"/>
    <w:rsid w:val="009F090C"/>
    <w:rsid w:val="009F0E22"/>
    <w:rsid w:val="009F0FBA"/>
    <w:rsid w:val="009F1247"/>
    <w:rsid w:val="009F140C"/>
    <w:rsid w:val="009F141E"/>
    <w:rsid w:val="009F14A3"/>
    <w:rsid w:val="009F20A8"/>
    <w:rsid w:val="009F250C"/>
    <w:rsid w:val="009F2925"/>
    <w:rsid w:val="009F29F7"/>
    <w:rsid w:val="009F332E"/>
    <w:rsid w:val="009F3758"/>
    <w:rsid w:val="009F3C27"/>
    <w:rsid w:val="009F3D2E"/>
    <w:rsid w:val="009F3D9B"/>
    <w:rsid w:val="009F42D4"/>
    <w:rsid w:val="009F4CA4"/>
    <w:rsid w:val="009F5711"/>
    <w:rsid w:val="009F5B4D"/>
    <w:rsid w:val="009F5C9D"/>
    <w:rsid w:val="009F5D13"/>
    <w:rsid w:val="009F6ABE"/>
    <w:rsid w:val="009F6C39"/>
    <w:rsid w:val="009F714B"/>
    <w:rsid w:val="009F7262"/>
    <w:rsid w:val="009F744D"/>
    <w:rsid w:val="009F75E6"/>
    <w:rsid w:val="009F7810"/>
    <w:rsid w:val="009F7936"/>
    <w:rsid w:val="009F7A81"/>
    <w:rsid w:val="009F7C93"/>
    <w:rsid w:val="009F7ED0"/>
    <w:rsid w:val="00A003F1"/>
    <w:rsid w:val="00A00A7D"/>
    <w:rsid w:val="00A00C69"/>
    <w:rsid w:val="00A011F0"/>
    <w:rsid w:val="00A012BB"/>
    <w:rsid w:val="00A014C3"/>
    <w:rsid w:val="00A01654"/>
    <w:rsid w:val="00A017A2"/>
    <w:rsid w:val="00A01A73"/>
    <w:rsid w:val="00A01E97"/>
    <w:rsid w:val="00A0200C"/>
    <w:rsid w:val="00A026F5"/>
    <w:rsid w:val="00A0280E"/>
    <w:rsid w:val="00A0282B"/>
    <w:rsid w:val="00A029B5"/>
    <w:rsid w:val="00A02C2B"/>
    <w:rsid w:val="00A02D7F"/>
    <w:rsid w:val="00A02E0E"/>
    <w:rsid w:val="00A02F96"/>
    <w:rsid w:val="00A03717"/>
    <w:rsid w:val="00A03A40"/>
    <w:rsid w:val="00A03C5B"/>
    <w:rsid w:val="00A0446E"/>
    <w:rsid w:val="00A044AC"/>
    <w:rsid w:val="00A0484D"/>
    <w:rsid w:val="00A0489C"/>
    <w:rsid w:val="00A04C72"/>
    <w:rsid w:val="00A05490"/>
    <w:rsid w:val="00A055C7"/>
    <w:rsid w:val="00A05698"/>
    <w:rsid w:val="00A05735"/>
    <w:rsid w:val="00A05768"/>
    <w:rsid w:val="00A05D00"/>
    <w:rsid w:val="00A05EE6"/>
    <w:rsid w:val="00A0627D"/>
    <w:rsid w:val="00A0673D"/>
    <w:rsid w:val="00A068A9"/>
    <w:rsid w:val="00A07335"/>
    <w:rsid w:val="00A07575"/>
    <w:rsid w:val="00A07EF4"/>
    <w:rsid w:val="00A10D8B"/>
    <w:rsid w:val="00A11064"/>
    <w:rsid w:val="00A11228"/>
    <w:rsid w:val="00A11280"/>
    <w:rsid w:val="00A11763"/>
    <w:rsid w:val="00A1177D"/>
    <w:rsid w:val="00A11917"/>
    <w:rsid w:val="00A11AD0"/>
    <w:rsid w:val="00A11ECD"/>
    <w:rsid w:val="00A11ED7"/>
    <w:rsid w:val="00A125ED"/>
    <w:rsid w:val="00A126FA"/>
    <w:rsid w:val="00A12DDB"/>
    <w:rsid w:val="00A13123"/>
    <w:rsid w:val="00A13634"/>
    <w:rsid w:val="00A1391C"/>
    <w:rsid w:val="00A13A16"/>
    <w:rsid w:val="00A144DC"/>
    <w:rsid w:val="00A146FF"/>
    <w:rsid w:val="00A14D4E"/>
    <w:rsid w:val="00A15372"/>
    <w:rsid w:val="00A1562F"/>
    <w:rsid w:val="00A15679"/>
    <w:rsid w:val="00A15D26"/>
    <w:rsid w:val="00A16016"/>
    <w:rsid w:val="00A16218"/>
    <w:rsid w:val="00A162E0"/>
    <w:rsid w:val="00A163D2"/>
    <w:rsid w:val="00A16D51"/>
    <w:rsid w:val="00A16E24"/>
    <w:rsid w:val="00A17610"/>
    <w:rsid w:val="00A17AE9"/>
    <w:rsid w:val="00A17B4B"/>
    <w:rsid w:val="00A17CC8"/>
    <w:rsid w:val="00A17D52"/>
    <w:rsid w:val="00A17E23"/>
    <w:rsid w:val="00A20016"/>
    <w:rsid w:val="00A20092"/>
    <w:rsid w:val="00A201EA"/>
    <w:rsid w:val="00A20265"/>
    <w:rsid w:val="00A203FA"/>
    <w:rsid w:val="00A21081"/>
    <w:rsid w:val="00A21883"/>
    <w:rsid w:val="00A21902"/>
    <w:rsid w:val="00A21A32"/>
    <w:rsid w:val="00A21B8E"/>
    <w:rsid w:val="00A22244"/>
    <w:rsid w:val="00A22B9F"/>
    <w:rsid w:val="00A22F83"/>
    <w:rsid w:val="00A23205"/>
    <w:rsid w:val="00A23387"/>
    <w:rsid w:val="00A23725"/>
    <w:rsid w:val="00A239B6"/>
    <w:rsid w:val="00A23E6A"/>
    <w:rsid w:val="00A24019"/>
    <w:rsid w:val="00A242C5"/>
    <w:rsid w:val="00A24300"/>
    <w:rsid w:val="00A24558"/>
    <w:rsid w:val="00A24669"/>
    <w:rsid w:val="00A24AB3"/>
    <w:rsid w:val="00A254F6"/>
    <w:rsid w:val="00A2565B"/>
    <w:rsid w:val="00A258EE"/>
    <w:rsid w:val="00A25920"/>
    <w:rsid w:val="00A25AE3"/>
    <w:rsid w:val="00A25E65"/>
    <w:rsid w:val="00A25EDA"/>
    <w:rsid w:val="00A2680B"/>
    <w:rsid w:val="00A26871"/>
    <w:rsid w:val="00A26D8B"/>
    <w:rsid w:val="00A27073"/>
    <w:rsid w:val="00A27270"/>
    <w:rsid w:val="00A27376"/>
    <w:rsid w:val="00A275C4"/>
    <w:rsid w:val="00A27731"/>
    <w:rsid w:val="00A27AE6"/>
    <w:rsid w:val="00A27C1D"/>
    <w:rsid w:val="00A27F44"/>
    <w:rsid w:val="00A30521"/>
    <w:rsid w:val="00A30A84"/>
    <w:rsid w:val="00A310D1"/>
    <w:rsid w:val="00A312FD"/>
    <w:rsid w:val="00A3135A"/>
    <w:rsid w:val="00A3144A"/>
    <w:rsid w:val="00A31973"/>
    <w:rsid w:val="00A31A9B"/>
    <w:rsid w:val="00A320BE"/>
    <w:rsid w:val="00A3227B"/>
    <w:rsid w:val="00A3246F"/>
    <w:rsid w:val="00A326BA"/>
    <w:rsid w:val="00A3274E"/>
    <w:rsid w:val="00A32914"/>
    <w:rsid w:val="00A32C76"/>
    <w:rsid w:val="00A32CA1"/>
    <w:rsid w:val="00A32F1C"/>
    <w:rsid w:val="00A32FF7"/>
    <w:rsid w:val="00A33307"/>
    <w:rsid w:val="00A3352E"/>
    <w:rsid w:val="00A33DF3"/>
    <w:rsid w:val="00A34211"/>
    <w:rsid w:val="00A3475E"/>
    <w:rsid w:val="00A3476F"/>
    <w:rsid w:val="00A349EB"/>
    <w:rsid w:val="00A34C63"/>
    <w:rsid w:val="00A34F31"/>
    <w:rsid w:val="00A35046"/>
    <w:rsid w:val="00A350D9"/>
    <w:rsid w:val="00A35161"/>
    <w:rsid w:val="00A3517B"/>
    <w:rsid w:val="00A355AE"/>
    <w:rsid w:val="00A35CA2"/>
    <w:rsid w:val="00A35CAA"/>
    <w:rsid w:val="00A35D41"/>
    <w:rsid w:val="00A35E63"/>
    <w:rsid w:val="00A360C1"/>
    <w:rsid w:val="00A361AD"/>
    <w:rsid w:val="00A3621F"/>
    <w:rsid w:val="00A364D7"/>
    <w:rsid w:val="00A3656C"/>
    <w:rsid w:val="00A36AA7"/>
    <w:rsid w:val="00A3717D"/>
    <w:rsid w:val="00A37395"/>
    <w:rsid w:val="00A376D8"/>
    <w:rsid w:val="00A379E6"/>
    <w:rsid w:val="00A37D1E"/>
    <w:rsid w:val="00A402AE"/>
    <w:rsid w:val="00A40C71"/>
    <w:rsid w:val="00A40F5C"/>
    <w:rsid w:val="00A41595"/>
    <w:rsid w:val="00A41933"/>
    <w:rsid w:val="00A41A5A"/>
    <w:rsid w:val="00A41C42"/>
    <w:rsid w:val="00A41D6A"/>
    <w:rsid w:val="00A422A1"/>
    <w:rsid w:val="00A4238D"/>
    <w:rsid w:val="00A4261F"/>
    <w:rsid w:val="00A42896"/>
    <w:rsid w:val="00A42DF8"/>
    <w:rsid w:val="00A43A5F"/>
    <w:rsid w:val="00A43B12"/>
    <w:rsid w:val="00A43C16"/>
    <w:rsid w:val="00A43E8E"/>
    <w:rsid w:val="00A43EA2"/>
    <w:rsid w:val="00A43EC2"/>
    <w:rsid w:val="00A440CE"/>
    <w:rsid w:val="00A4451F"/>
    <w:rsid w:val="00A44646"/>
    <w:rsid w:val="00A44799"/>
    <w:rsid w:val="00A44955"/>
    <w:rsid w:val="00A44B2D"/>
    <w:rsid w:val="00A44B57"/>
    <w:rsid w:val="00A44C74"/>
    <w:rsid w:val="00A44E39"/>
    <w:rsid w:val="00A45664"/>
    <w:rsid w:val="00A45BB3"/>
    <w:rsid w:val="00A45F6D"/>
    <w:rsid w:val="00A460F8"/>
    <w:rsid w:val="00A468B9"/>
    <w:rsid w:val="00A46D06"/>
    <w:rsid w:val="00A471EC"/>
    <w:rsid w:val="00A475F1"/>
    <w:rsid w:val="00A47D8D"/>
    <w:rsid w:val="00A506BE"/>
    <w:rsid w:val="00A5085C"/>
    <w:rsid w:val="00A50897"/>
    <w:rsid w:val="00A5094A"/>
    <w:rsid w:val="00A50BAC"/>
    <w:rsid w:val="00A50F71"/>
    <w:rsid w:val="00A511F3"/>
    <w:rsid w:val="00A51322"/>
    <w:rsid w:val="00A51625"/>
    <w:rsid w:val="00A5198D"/>
    <w:rsid w:val="00A51CB9"/>
    <w:rsid w:val="00A51D95"/>
    <w:rsid w:val="00A51F1A"/>
    <w:rsid w:val="00A5215B"/>
    <w:rsid w:val="00A521E0"/>
    <w:rsid w:val="00A52300"/>
    <w:rsid w:val="00A52395"/>
    <w:rsid w:val="00A524AA"/>
    <w:rsid w:val="00A52602"/>
    <w:rsid w:val="00A52D79"/>
    <w:rsid w:val="00A532F2"/>
    <w:rsid w:val="00A533F4"/>
    <w:rsid w:val="00A535AC"/>
    <w:rsid w:val="00A53C09"/>
    <w:rsid w:val="00A53D6A"/>
    <w:rsid w:val="00A53D94"/>
    <w:rsid w:val="00A5490D"/>
    <w:rsid w:val="00A54AC8"/>
    <w:rsid w:val="00A551C0"/>
    <w:rsid w:val="00A558CE"/>
    <w:rsid w:val="00A558D9"/>
    <w:rsid w:val="00A56DF4"/>
    <w:rsid w:val="00A5702C"/>
    <w:rsid w:val="00A57763"/>
    <w:rsid w:val="00A5786F"/>
    <w:rsid w:val="00A57A22"/>
    <w:rsid w:val="00A57ACB"/>
    <w:rsid w:val="00A6014F"/>
    <w:rsid w:val="00A6049E"/>
    <w:rsid w:val="00A60542"/>
    <w:rsid w:val="00A6083C"/>
    <w:rsid w:val="00A6087F"/>
    <w:rsid w:val="00A60BA9"/>
    <w:rsid w:val="00A60BC8"/>
    <w:rsid w:val="00A60F7A"/>
    <w:rsid w:val="00A61306"/>
    <w:rsid w:val="00A61460"/>
    <w:rsid w:val="00A618FD"/>
    <w:rsid w:val="00A61A45"/>
    <w:rsid w:val="00A61DDE"/>
    <w:rsid w:val="00A624BA"/>
    <w:rsid w:val="00A62632"/>
    <w:rsid w:val="00A62980"/>
    <w:rsid w:val="00A62BA6"/>
    <w:rsid w:val="00A62C41"/>
    <w:rsid w:val="00A62CD0"/>
    <w:rsid w:val="00A62E1F"/>
    <w:rsid w:val="00A63507"/>
    <w:rsid w:val="00A636A0"/>
    <w:rsid w:val="00A63BB5"/>
    <w:rsid w:val="00A63DF8"/>
    <w:rsid w:val="00A64434"/>
    <w:rsid w:val="00A64D6C"/>
    <w:rsid w:val="00A65218"/>
    <w:rsid w:val="00A654A5"/>
    <w:rsid w:val="00A654CF"/>
    <w:rsid w:val="00A65D0A"/>
    <w:rsid w:val="00A65DDF"/>
    <w:rsid w:val="00A66C5E"/>
    <w:rsid w:val="00A67305"/>
    <w:rsid w:val="00A673ED"/>
    <w:rsid w:val="00A67424"/>
    <w:rsid w:val="00A67475"/>
    <w:rsid w:val="00A67D17"/>
    <w:rsid w:val="00A67D7A"/>
    <w:rsid w:val="00A67DB6"/>
    <w:rsid w:val="00A67DC2"/>
    <w:rsid w:val="00A700CE"/>
    <w:rsid w:val="00A7033B"/>
    <w:rsid w:val="00A7042A"/>
    <w:rsid w:val="00A70623"/>
    <w:rsid w:val="00A709E3"/>
    <w:rsid w:val="00A70AC5"/>
    <w:rsid w:val="00A70C46"/>
    <w:rsid w:val="00A70D4C"/>
    <w:rsid w:val="00A70EDC"/>
    <w:rsid w:val="00A71047"/>
    <w:rsid w:val="00A7120A"/>
    <w:rsid w:val="00A71386"/>
    <w:rsid w:val="00A713C6"/>
    <w:rsid w:val="00A71721"/>
    <w:rsid w:val="00A71976"/>
    <w:rsid w:val="00A71DB7"/>
    <w:rsid w:val="00A71E44"/>
    <w:rsid w:val="00A71F35"/>
    <w:rsid w:val="00A720BF"/>
    <w:rsid w:val="00A7278C"/>
    <w:rsid w:val="00A727C5"/>
    <w:rsid w:val="00A727F2"/>
    <w:rsid w:val="00A72A67"/>
    <w:rsid w:val="00A72A6D"/>
    <w:rsid w:val="00A72C9E"/>
    <w:rsid w:val="00A72FEC"/>
    <w:rsid w:val="00A7327C"/>
    <w:rsid w:val="00A73A54"/>
    <w:rsid w:val="00A73C2C"/>
    <w:rsid w:val="00A73E4E"/>
    <w:rsid w:val="00A74B05"/>
    <w:rsid w:val="00A75CFC"/>
    <w:rsid w:val="00A75DBC"/>
    <w:rsid w:val="00A767DE"/>
    <w:rsid w:val="00A76C76"/>
    <w:rsid w:val="00A771D7"/>
    <w:rsid w:val="00A773F9"/>
    <w:rsid w:val="00A77748"/>
    <w:rsid w:val="00A77A95"/>
    <w:rsid w:val="00A80113"/>
    <w:rsid w:val="00A809A2"/>
    <w:rsid w:val="00A80A5A"/>
    <w:rsid w:val="00A80ACF"/>
    <w:rsid w:val="00A80AEA"/>
    <w:rsid w:val="00A80C0A"/>
    <w:rsid w:val="00A80C4B"/>
    <w:rsid w:val="00A80C80"/>
    <w:rsid w:val="00A80FEB"/>
    <w:rsid w:val="00A812BB"/>
    <w:rsid w:val="00A812DF"/>
    <w:rsid w:val="00A81C3C"/>
    <w:rsid w:val="00A81E14"/>
    <w:rsid w:val="00A822F6"/>
    <w:rsid w:val="00A823A3"/>
    <w:rsid w:val="00A826F5"/>
    <w:rsid w:val="00A82951"/>
    <w:rsid w:val="00A835CF"/>
    <w:rsid w:val="00A8392E"/>
    <w:rsid w:val="00A83B24"/>
    <w:rsid w:val="00A84693"/>
    <w:rsid w:val="00A84882"/>
    <w:rsid w:val="00A849D9"/>
    <w:rsid w:val="00A849E0"/>
    <w:rsid w:val="00A84D16"/>
    <w:rsid w:val="00A84ECB"/>
    <w:rsid w:val="00A84FEF"/>
    <w:rsid w:val="00A85014"/>
    <w:rsid w:val="00A850B7"/>
    <w:rsid w:val="00A85239"/>
    <w:rsid w:val="00A85320"/>
    <w:rsid w:val="00A854EB"/>
    <w:rsid w:val="00A85CFA"/>
    <w:rsid w:val="00A85E4B"/>
    <w:rsid w:val="00A85FFF"/>
    <w:rsid w:val="00A8629C"/>
    <w:rsid w:val="00A86DC3"/>
    <w:rsid w:val="00A8764D"/>
    <w:rsid w:val="00A87E27"/>
    <w:rsid w:val="00A87F14"/>
    <w:rsid w:val="00A90524"/>
    <w:rsid w:val="00A908F6"/>
    <w:rsid w:val="00A90FA7"/>
    <w:rsid w:val="00A91087"/>
    <w:rsid w:val="00A910A4"/>
    <w:rsid w:val="00A91206"/>
    <w:rsid w:val="00A91A89"/>
    <w:rsid w:val="00A91AB0"/>
    <w:rsid w:val="00A91E16"/>
    <w:rsid w:val="00A91E63"/>
    <w:rsid w:val="00A91F66"/>
    <w:rsid w:val="00A9205B"/>
    <w:rsid w:val="00A92223"/>
    <w:rsid w:val="00A92489"/>
    <w:rsid w:val="00A92686"/>
    <w:rsid w:val="00A928D3"/>
    <w:rsid w:val="00A92AE2"/>
    <w:rsid w:val="00A92F39"/>
    <w:rsid w:val="00A93416"/>
    <w:rsid w:val="00A936D5"/>
    <w:rsid w:val="00A93DAE"/>
    <w:rsid w:val="00A93EE6"/>
    <w:rsid w:val="00A93F13"/>
    <w:rsid w:val="00A942E0"/>
    <w:rsid w:val="00A94355"/>
    <w:rsid w:val="00A94709"/>
    <w:rsid w:val="00A94BAE"/>
    <w:rsid w:val="00A94C7D"/>
    <w:rsid w:val="00A9505A"/>
    <w:rsid w:val="00A954A9"/>
    <w:rsid w:val="00A95863"/>
    <w:rsid w:val="00A9589A"/>
    <w:rsid w:val="00A958A4"/>
    <w:rsid w:val="00A95961"/>
    <w:rsid w:val="00A95C81"/>
    <w:rsid w:val="00A96191"/>
    <w:rsid w:val="00A962B3"/>
    <w:rsid w:val="00A96451"/>
    <w:rsid w:val="00A96B48"/>
    <w:rsid w:val="00A96CD6"/>
    <w:rsid w:val="00A97700"/>
    <w:rsid w:val="00A9796C"/>
    <w:rsid w:val="00AA0CC2"/>
    <w:rsid w:val="00AA0D0D"/>
    <w:rsid w:val="00AA0EEB"/>
    <w:rsid w:val="00AA0FCE"/>
    <w:rsid w:val="00AA1448"/>
    <w:rsid w:val="00AA15B8"/>
    <w:rsid w:val="00AA17F9"/>
    <w:rsid w:val="00AA1A7D"/>
    <w:rsid w:val="00AA2285"/>
    <w:rsid w:val="00AA2D3C"/>
    <w:rsid w:val="00AA2DAC"/>
    <w:rsid w:val="00AA33AC"/>
    <w:rsid w:val="00AA3496"/>
    <w:rsid w:val="00AA3512"/>
    <w:rsid w:val="00AA40DB"/>
    <w:rsid w:val="00AA43F5"/>
    <w:rsid w:val="00AA46DA"/>
    <w:rsid w:val="00AA51F1"/>
    <w:rsid w:val="00AA5583"/>
    <w:rsid w:val="00AA5590"/>
    <w:rsid w:val="00AA5B2C"/>
    <w:rsid w:val="00AA5CEF"/>
    <w:rsid w:val="00AA6280"/>
    <w:rsid w:val="00AA6359"/>
    <w:rsid w:val="00AA65AB"/>
    <w:rsid w:val="00AA65BC"/>
    <w:rsid w:val="00AA65EB"/>
    <w:rsid w:val="00AA6CA5"/>
    <w:rsid w:val="00AA71F5"/>
    <w:rsid w:val="00AA7666"/>
    <w:rsid w:val="00AA7674"/>
    <w:rsid w:val="00AA7D02"/>
    <w:rsid w:val="00AA7EB0"/>
    <w:rsid w:val="00AA7FCC"/>
    <w:rsid w:val="00AB05B3"/>
    <w:rsid w:val="00AB090F"/>
    <w:rsid w:val="00AB0A6E"/>
    <w:rsid w:val="00AB0D4E"/>
    <w:rsid w:val="00AB0E0D"/>
    <w:rsid w:val="00AB1333"/>
    <w:rsid w:val="00AB1A10"/>
    <w:rsid w:val="00AB1B01"/>
    <w:rsid w:val="00AB1CE6"/>
    <w:rsid w:val="00AB259E"/>
    <w:rsid w:val="00AB2848"/>
    <w:rsid w:val="00AB2B93"/>
    <w:rsid w:val="00AB2CEF"/>
    <w:rsid w:val="00AB3055"/>
    <w:rsid w:val="00AB34C3"/>
    <w:rsid w:val="00AB3C85"/>
    <w:rsid w:val="00AB3E34"/>
    <w:rsid w:val="00AB402D"/>
    <w:rsid w:val="00AB4319"/>
    <w:rsid w:val="00AB485B"/>
    <w:rsid w:val="00AB4976"/>
    <w:rsid w:val="00AB4CC1"/>
    <w:rsid w:val="00AB4DA4"/>
    <w:rsid w:val="00AB4FED"/>
    <w:rsid w:val="00AB5607"/>
    <w:rsid w:val="00AB5903"/>
    <w:rsid w:val="00AB5B04"/>
    <w:rsid w:val="00AB5EF4"/>
    <w:rsid w:val="00AB5FF0"/>
    <w:rsid w:val="00AB61BD"/>
    <w:rsid w:val="00AB671D"/>
    <w:rsid w:val="00AB6B09"/>
    <w:rsid w:val="00AB7389"/>
    <w:rsid w:val="00AB75F2"/>
    <w:rsid w:val="00AB7C3C"/>
    <w:rsid w:val="00AB7D08"/>
    <w:rsid w:val="00AB7D19"/>
    <w:rsid w:val="00AC012E"/>
    <w:rsid w:val="00AC0474"/>
    <w:rsid w:val="00AC04AC"/>
    <w:rsid w:val="00AC0ABC"/>
    <w:rsid w:val="00AC11B8"/>
    <w:rsid w:val="00AC13E1"/>
    <w:rsid w:val="00AC142C"/>
    <w:rsid w:val="00AC1CAA"/>
    <w:rsid w:val="00AC2277"/>
    <w:rsid w:val="00AC2421"/>
    <w:rsid w:val="00AC2496"/>
    <w:rsid w:val="00AC2520"/>
    <w:rsid w:val="00AC2541"/>
    <w:rsid w:val="00AC2665"/>
    <w:rsid w:val="00AC3C6C"/>
    <w:rsid w:val="00AC3E6D"/>
    <w:rsid w:val="00AC42C6"/>
    <w:rsid w:val="00AC46C1"/>
    <w:rsid w:val="00AC510B"/>
    <w:rsid w:val="00AC512C"/>
    <w:rsid w:val="00AC531B"/>
    <w:rsid w:val="00AC55EA"/>
    <w:rsid w:val="00AC5AD6"/>
    <w:rsid w:val="00AC5AF2"/>
    <w:rsid w:val="00AC5B85"/>
    <w:rsid w:val="00AC5FFB"/>
    <w:rsid w:val="00AC609C"/>
    <w:rsid w:val="00AC6256"/>
    <w:rsid w:val="00AC64F0"/>
    <w:rsid w:val="00AC65C8"/>
    <w:rsid w:val="00AC7081"/>
    <w:rsid w:val="00AC70A8"/>
    <w:rsid w:val="00AC72A1"/>
    <w:rsid w:val="00AC7CDB"/>
    <w:rsid w:val="00AC7DA9"/>
    <w:rsid w:val="00AC7DEB"/>
    <w:rsid w:val="00AD002C"/>
    <w:rsid w:val="00AD0106"/>
    <w:rsid w:val="00AD059C"/>
    <w:rsid w:val="00AD07E6"/>
    <w:rsid w:val="00AD0B2C"/>
    <w:rsid w:val="00AD0B55"/>
    <w:rsid w:val="00AD0BA4"/>
    <w:rsid w:val="00AD0CCA"/>
    <w:rsid w:val="00AD0EE7"/>
    <w:rsid w:val="00AD1026"/>
    <w:rsid w:val="00AD123A"/>
    <w:rsid w:val="00AD1A5D"/>
    <w:rsid w:val="00AD1CB1"/>
    <w:rsid w:val="00AD2249"/>
    <w:rsid w:val="00AD26C7"/>
    <w:rsid w:val="00AD28D4"/>
    <w:rsid w:val="00AD33DA"/>
    <w:rsid w:val="00AD37D5"/>
    <w:rsid w:val="00AD38E6"/>
    <w:rsid w:val="00AD3C95"/>
    <w:rsid w:val="00AD44F6"/>
    <w:rsid w:val="00AD5A53"/>
    <w:rsid w:val="00AD605D"/>
    <w:rsid w:val="00AD6189"/>
    <w:rsid w:val="00AD69F8"/>
    <w:rsid w:val="00AD6C5C"/>
    <w:rsid w:val="00AD6D02"/>
    <w:rsid w:val="00AD720E"/>
    <w:rsid w:val="00AD7455"/>
    <w:rsid w:val="00AD7518"/>
    <w:rsid w:val="00AD75A7"/>
    <w:rsid w:val="00AD75CF"/>
    <w:rsid w:val="00AD75F7"/>
    <w:rsid w:val="00AD790D"/>
    <w:rsid w:val="00AD7B03"/>
    <w:rsid w:val="00AD7B34"/>
    <w:rsid w:val="00AD7BE6"/>
    <w:rsid w:val="00AD7D74"/>
    <w:rsid w:val="00AE006A"/>
    <w:rsid w:val="00AE06D6"/>
    <w:rsid w:val="00AE09CE"/>
    <w:rsid w:val="00AE0B3B"/>
    <w:rsid w:val="00AE0CEC"/>
    <w:rsid w:val="00AE0E21"/>
    <w:rsid w:val="00AE0ECC"/>
    <w:rsid w:val="00AE0F69"/>
    <w:rsid w:val="00AE0F90"/>
    <w:rsid w:val="00AE1419"/>
    <w:rsid w:val="00AE1780"/>
    <w:rsid w:val="00AE17EF"/>
    <w:rsid w:val="00AE1D61"/>
    <w:rsid w:val="00AE22CE"/>
    <w:rsid w:val="00AE25BF"/>
    <w:rsid w:val="00AE272C"/>
    <w:rsid w:val="00AE29EE"/>
    <w:rsid w:val="00AE2A92"/>
    <w:rsid w:val="00AE2E23"/>
    <w:rsid w:val="00AE30A8"/>
    <w:rsid w:val="00AE3C97"/>
    <w:rsid w:val="00AE3DEE"/>
    <w:rsid w:val="00AE3F91"/>
    <w:rsid w:val="00AE477A"/>
    <w:rsid w:val="00AE5145"/>
    <w:rsid w:val="00AE53F7"/>
    <w:rsid w:val="00AE54CD"/>
    <w:rsid w:val="00AE57D6"/>
    <w:rsid w:val="00AE59E6"/>
    <w:rsid w:val="00AE5A9F"/>
    <w:rsid w:val="00AE5BB9"/>
    <w:rsid w:val="00AE5F26"/>
    <w:rsid w:val="00AE60F5"/>
    <w:rsid w:val="00AE6E1E"/>
    <w:rsid w:val="00AE71F0"/>
    <w:rsid w:val="00AE724A"/>
    <w:rsid w:val="00AE75E8"/>
    <w:rsid w:val="00AE78CA"/>
    <w:rsid w:val="00AE7A47"/>
    <w:rsid w:val="00AE7A4E"/>
    <w:rsid w:val="00AE7E04"/>
    <w:rsid w:val="00AF032B"/>
    <w:rsid w:val="00AF0459"/>
    <w:rsid w:val="00AF0CA0"/>
    <w:rsid w:val="00AF0DDA"/>
    <w:rsid w:val="00AF11E3"/>
    <w:rsid w:val="00AF125F"/>
    <w:rsid w:val="00AF1302"/>
    <w:rsid w:val="00AF20C0"/>
    <w:rsid w:val="00AF241A"/>
    <w:rsid w:val="00AF397E"/>
    <w:rsid w:val="00AF3CB1"/>
    <w:rsid w:val="00AF402C"/>
    <w:rsid w:val="00AF46C1"/>
    <w:rsid w:val="00AF4714"/>
    <w:rsid w:val="00AF4726"/>
    <w:rsid w:val="00AF4779"/>
    <w:rsid w:val="00AF4B83"/>
    <w:rsid w:val="00AF4CF6"/>
    <w:rsid w:val="00AF53B0"/>
    <w:rsid w:val="00AF5968"/>
    <w:rsid w:val="00AF5B2C"/>
    <w:rsid w:val="00AF5D45"/>
    <w:rsid w:val="00AF5E65"/>
    <w:rsid w:val="00AF5E96"/>
    <w:rsid w:val="00AF60AA"/>
    <w:rsid w:val="00AF62E6"/>
    <w:rsid w:val="00AF65F8"/>
    <w:rsid w:val="00AF65FF"/>
    <w:rsid w:val="00AF6A1B"/>
    <w:rsid w:val="00AF6CD8"/>
    <w:rsid w:val="00AF6DA8"/>
    <w:rsid w:val="00AF6EF5"/>
    <w:rsid w:val="00AF74C6"/>
    <w:rsid w:val="00AF7546"/>
    <w:rsid w:val="00AF778C"/>
    <w:rsid w:val="00AF7994"/>
    <w:rsid w:val="00B00448"/>
    <w:rsid w:val="00B009EE"/>
    <w:rsid w:val="00B00E05"/>
    <w:rsid w:val="00B01210"/>
    <w:rsid w:val="00B01281"/>
    <w:rsid w:val="00B015AB"/>
    <w:rsid w:val="00B01607"/>
    <w:rsid w:val="00B01A6B"/>
    <w:rsid w:val="00B01D28"/>
    <w:rsid w:val="00B022BD"/>
    <w:rsid w:val="00B02508"/>
    <w:rsid w:val="00B02526"/>
    <w:rsid w:val="00B025C2"/>
    <w:rsid w:val="00B02833"/>
    <w:rsid w:val="00B02BFD"/>
    <w:rsid w:val="00B0307F"/>
    <w:rsid w:val="00B033D6"/>
    <w:rsid w:val="00B03775"/>
    <w:rsid w:val="00B037F5"/>
    <w:rsid w:val="00B03AC1"/>
    <w:rsid w:val="00B040A5"/>
    <w:rsid w:val="00B043AF"/>
    <w:rsid w:val="00B04450"/>
    <w:rsid w:val="00B04BB6"/>
    <w:rsid w:val="00B04CBB"/>
    <w:rsid w:val="00B04FA2"/>
    <w:rsid w:val="00B04FF0"/>
    <w:rsid w:val="00B05129"/>
    <w:rsid w:val="00B051BF"/>
    <w:rsid w:val="00B05762"/>
    <w:rsid w:val="00B059BB"/>
    <w:rsid w:val="00B060EA"/>
    <w:rsid w:val="00B0615E"/>
    <w:rsid w:val="00B061A5"/>
    <w:rsid w:val="00B06579"/>
    <w:rsid w:val="00B06A46"/>
    <w:rsid w:val="00B06E2F"/>
    <w:rsid w:val="00B07030"/>
    <w:rsid w:val="00B07269"/>
    <w:rsid w:val="00B076BD"/>
    <w:rsid w:val="00B07A7B"/>
    <w:rsid w:val="00B07CBD"/>
    <w:rsid w:val="00B07F52"/>
    <w:rsid w:val="00B10C36"/>
    <w:rsid w:val="00B113A9"/>
    <w:rsid w:val="00B11522"/>
    <w:rsid w:val="00B116FE"/>
    <w:rsid w:val="00B117A4"/>
    <w:rsid w:val="00B118E2"/>
    <w:rsid w:val="00B119B3"/>
    <w:rsid w:val="00B11A0E"/>
    <w:rsid w:val="00B12021"/>
    <w:rsid w:val="00B122E9"/>
    <w:rsid w:val="00B12351"/>
    <w:rsid w:val="00B1252A"/>
    <w:rsid w:val="00B12609"/>
    <w:rsid w:val="00B12A52"/>
    <w:rsid w:val="00B12D53"/>
    <w:rsid w:val="00B13568"/>
    <w:rsid w:val="00B13637"/>
    <w:rsid w:val="00B137DC"/>
    <w:rsid w:val="00B138DA"/>
    <w:rsid w:val="00B13CD6"/>
    <w:rsid w:val="00B13D73"/>
    <w:rsid w:val="00B13D8A"/>
    <w:rsid w:val="00B14D25"/>
    <w:rsid w:val="00B157B5"/>
    <w:rsid w:val="00B1586B"/>
    <w:rsid w:val="00B161FA"/>
    <w:rsid w:val="00B1697F"/>
    <w:rsid w:val="00B16BA4"/>
    <w:rsid w:val="00B16D43"/>
    <w:rsid w:val="00B16F27"/>
    <w:rsid w:val="00B17653"/>
    <w:rsid w:val="00B17735"/>
    <w:rsid w:val="00B17B17"/>
    <w:rsid w:val="00B17BC5"/>
    <w:rsid w:val="00B17CD8"/>
    <w:rsid w:val="00B17D5A"/>
    <w:rsid w:val="00B21072"/>
    <w:rsid w:val="00B21639"/>
    <w:rsid w:val="00B21A11"/>
    <w:rsid w:val="00B21CEE"/>
    <w:rsid w:val="00B22438"/>
    <w:rsid w:val="00B22450"/>
    <w:rsid w:val="00B225A9"/>
    <w:rsid w:val="00B22A07"/>
    <w:rsid w:val="00B22D93"/>
    <w:rsid w:val="00B22DD4"/>
    <w:rsid w:val="00B22EBB"/>
    <w:rsid w:val="00B22FD7"/>
    <w:rsid w:val="00B2380C"/>
    <w:rsid w:val="00B24455"/>
    <w:rsid w:val="00B24787"/>
    <w:rsid w:val="00B247A8"/>
    <w:rsid w:val="00B24AA3"/>
    <w:rsid w:val="00B24BB3"/>
    <w:rsid w:val="00B24EA3"/>
    <w:rsid w:val="00B25035"/>
    <w:rsid w:val="00B25250"/>
    <w:rsid w:val="00B25281"/>
    <w:rsid w:val="00B253E4"/>
    <w:rsid w:val="00B2561B"/>
    <w:rsid w:val="00B2590F"/>
    <w:rsid w:val="00B25A62"/>
    <w:rsid w:val="00B26426"/>
    <w:rsid w:val="00B26528"/>
    <w:rsid w:val="00B265A1"/>
    <w:rsid w:val="00B26705"/>
    <w:rsid w:val="00B26B1C"/>
    <w:rsid w:val="00B26E2D"/>
    <w:rsid w:val="00B26E70"/>
    <w:rsid w:val="00B26E93"/>
    <w:rsid w:val="00B2733F"/>
    <w:rsid w:val="00B27551"/>
    <w:rsid w:val="00B27593"/>
    <w:rsid w:val="00B276A2"/>
    <w:rsid w:val="00B27A88"/>
    <w:rsid w:val="00B27B6C"/>
    <w:rsid w:val="00B300E0"/>
    <w:rsid w:val="00B3041D"/>
    <w:rsid w:val="00B30988"/>
    <w:rsid w:val="00B30A7D"/>
    <w:rsid w:val="00B30B0E"/>
    <w:rsid w:val="00B30E2A"/>
    <w:rsid w:val="00B31310"/>
    <w:rsid w:val="00B31321"/>
    <w:rsid w:val="00B317CD"/>
    <w:rsid w:val="00B324E3"/>
    <w:rsid w:val="00B32E00"/>
    <w:rsid w:val="00B32F79"/>
    <w:rsid w:val="00B3355D"/>
    <w:rsid w:val="00B33723"/>
    <w:rsid w:val="00B33CC9"/>
    <w:rsid w:val="00B33D02"/>
    <w:rsid w:val="00B33F65"/>
    <w:rsid w:val="00B34696"/>
    <w:rsid w:val="00B34B3D"/>
    <w:rsid w:val="00B34C76"/>
    <w:rsid w:val="00B35490"/>
    <w:rsid w:val="00B354F7"/>
    <w:rsid w:val="00B35567"/>
    <w:rsid w:val="00B3576E"/>
    <w:rsid w:val="00B367DD"/>
    <w:rsid w:val="00B3682B"/>
    <w:rsid w:val="00B36E58"/>
    <w:rsid w:val="00B36F09"/>
    <w:rsid w:val="00B376A7"/>
    <w:rsid w:val="00B37A03"/>
    <w:rsid w:val="00B37EF7"/>
    <w:rsid w:val="00B4010B"/>
    <w:rsid w:val="00B40273"/>
    <w:rsid w:val="00B40518"/>
    <w:rsid w:val="00B40602"/>
    <w:rsid w:val="00B40939"/>
    <w:rsid w:val="00B40ADA"/>
    <w:rsid w:val="00B40B3C"/>
    <w:rsid w:val="00B40BC2"/>
    <w:rsid w:val="00B4119E"/>
    <w:rsid w:val="00B4175D"/>
    <w:rsid w:val="00B41937"/>
    <w:rsid w:val="00B4198F"/>
    <w:rsid w:val="00B41D07"/>
    <w:rsid w:val="00B41F21"/>
    <w:rsid w:val="00B4273C"/>
    <w:rsid w:val="00B42C73"/>
    <w:rsid w:val="00B42D7C"/>
    <w:rsid w:val="00B42E7D"/>
    <w:rsid w:val="00B42FC2"/>
    <w:rsid w:val="00B43064"/>
    <w:rsid w:val="00B43256"/>
    <w:rsid w:val="00B438CA"/>
    <w:rsid w:val="00B440F1"/>
    <w:rsid w:val="00B4431E"/>
    <w:rsid w:val="00B445BF"/>
    <w:rsid w:val="00B4476F"/>
    <w:rsid w:val="00B44AC7"/>
    <w:rsid w:val="00B44B98"/>
    <w:rsid w:val="00B454F6"/>
    <w:rsid w:val="00B456C2"/>
    <w:rsid w:val="00B46253"/>
    <w:rsid w:val="00B463CC"/>
    <w:rsid w:val="00B46718"/>
    <w:rsid w:val="00B46725"/>
    <w:rsid w:val="00B4678E"/>
    <w:rsid w:val="00B46941"/>
    <w:rsid w:val="00B46B58"/>
    <w:rsid w:val="00B46F17"/>
    <w:rsid w:val="00B46FDE"/>
    <w:rsid w:val="00B476AB"/>
    <w:rsid w:val="00B47739"/>
    <w:rsid w:val="00B4784A"/>
    <w:rsid w:val="00B47AAF"/>
    <w:rsid w:val="00B50260"/>
    <w:rsid w:val="00B5042A"/>
    <w:rsid w:val="00B50494"/>
    <w:rsid w:val="00B505CB"/>
    <w:rsid w:val="00B506C8"/>
    <w:rsid w:val="00B509FA"/>
    <w:rsid w:val="00B50A3B"/>
    <w:rsid w:val="00B50B8A"/>
    <w:rsid w:val="00B51017"/>
    <w:rsid w:val="00B5166D"/>
    <w:rsid w:val="00B51B84"/>
    <w:rsid w:val="00B51BCA"/>
    <w:rsid w:val="00B51C2B"/>
    <w:rsid w:val="00B51CA6"/>
    <w:rsid w:val="00B52309"/>
    <w:rsid w:val="00B52367"/>
    <w:rsid w:val="00B52400"/>
    <w:rsid w:val="00B52600"/>
    <w:rsid w:val="00B529D1"/>
    <w:rsid w:val="00B52C60"/>
    <w:rsid w:val="00B52D45"/>
    <w:rsid w:val="00B52E44"/>
    <w:rsid w:val="00B53002"/>
    <w:rsid w:val="00B53675"/>
    <w:rsid w:val="00B5384B"/>
    <w:rsid w:val="00B539E1"/>
    <w:rsid w:val="00B53A25"/>
    <w:rsid w:val="00B53EAD"/>
    <w:rsid w:val="00B5407A"/>
    <w:rsid w:val="00B54176"/>
    <w:rsid w:val="00B54566"/>
    <w:rsid w:val="00B546D1"/>
    <w:rsid w:val="00B54B63"/>
    <w:rsid w:val="00B54FD6"/>
    <w:rsid w:val="00B55121"/>
    <w:rsid w:val="00B55546"/>
    <w:rsid w:val="00B556FA"/>
    <w:rsid w:val="00B5628A"/>
    <w:rsid w:val="00B5637F"/>
    <w:rsid w:val="00B563E6"/>
    <w:rsid w:val="00B57142"/>
    <w:rsid w:val="00B579CE"/>
    <w:rsid w:val="00B57A21"/>
    <w:rsid w:val="00B57B4A"/>
    <w:rsid w:val="00B600C3"/>
    <w:rsid w:val="00B6017F"/>
    <w:rsid w:val="00B602BE"/>
    <w:rsid w:val="00B609FF"/>
    <w:rsid w:val="00B60CFA"/>
    <w:rsid w:val="00B60FA6"/>
    <w:rsid w:val="00B60FF8"/>
    <w:rsid w:val="00B61086"/>
    <w:rsid w:val="00B612DB"/>
    <w:rsid w:val="00B61379"/>
    <w:rsid w:val="00B61C22"/>
    <w:rsid w:val="00B61E34"/>
    <w:rsid w:val="00B61EE0"/>
    <w:rsid w:val="00B623DF"/>
    <w:rsid w:val="00B6276B"/>
    <w:rsid w:val="00B628C7"/>
    <w:rsid w:val="00B62CB8"/>
    <w:rsid w:val="00B62DF3"/>
    <w:rsid w:val="00B630B6"/>
    <w:rsid w:val="00B6357F"/>
    <w:rsid w:val="00B63630"/>
    <w:rsid w:val="00B637BD"/>
    <w:rsid w:val="00B63CE3"/>
    <w:rsid w:val="00B640D8"/>
    <w:rsid w:val="00B640FF"/>
    <w:rsid w:val="00B641A7"/>
    <w:rsid w:val="00B64647"/>
    <w:rsid w:val="00B64D7F"/>
    <w:rsid w:val="00B651A0"/>
    <w:rsid w:val="00B65210"/>
    <w:rsid w:val="00B6565F"/>
    <w:rsid w:val="00B659CB"/>
    <w:rsid w:val="00B65A10"/>
    <w:rsid w:val="00B65A60"/>
    <w:rsid w:val="00B65A84"/>
    <w:rsid w:val="00B65DB4"/>
    <w:rsid w:val="00B65E47"/>
    <w:rsid w:val="00B6651A"/>
    <w:rsid w:val="00B66904"/>
    <w:rsid w:val="00B66BA1"/>
    <w:rsid w:val="00B66D16"/>
    <w:rsid w:val="00B66E1E"/>
    <w:rsid w:val="00B66FD8"/>
    <w:rsid w:val="00B673B4"/>
    <w:rsid w:val="00B70078"/>
    <w:rsid w:val="00B70352"/>
    <w:rsid w:val="00B703FC"/>
    <w:rsid w:val="00B7047D"/>
    <w:rsid w:val="00B707B1"/>
    <w:rsid w:val="00B7088F"/>
    <w:rsid w:val="00B70BC7"/>
    <w:rsid w:val="00B70E47"/>
    <w:rsid w:val="00B70F1E"/>
    <w:rsid w:val="00B71876"/>
    <w:rsid w:val="00B71B52"/>
    <w:rsid w:val="00B71BFC"/>
    <w:rsid w:val="00B71BFE"/>
    <w:rsid w:val="00B71D87"/>
    <w:rsid w:val="00B71F1E"/>
    <w:rsid w:val="00B722B5"/>
    <w:rsid w:val="00B72422"/>
    <w:rsid w:val="00B72E5C"/>
    <w:rsid w:val="00B73492"/>
    <w:rsid w:val="00B7390B"/>
    <w:rsid w:val="00B73C5F"/>
    <w:rsid w:val="00B73F82"/>
    <w:rsid w:val="00B73FC8"/>
    <w:rsid w:val="00B747D1"/>
    <w:rsid w:val="00B74A30"/>
    <w:rsid w:val="00B74BFB"/>
    <w:rsid w:val="00B74C73"/>
    <w:rsid w:val="00B7538A"/>
    <w:rsid w:val="00B753B6"/>
    <w:rsid w:val="00B755D2"/>
    <w:rsid w:val="00B75E6A"/>
    <w:rsid w:val="00B76377"/>
    <w:rsid w:val="00B7646F"/>
    <w:rsid w:val="00B76501"/>
    <w:rsid w:val="00B767D9"/>
    <w:rsid w:val="00B76FBF"/>
    <w:rsid w:val="00B774B2"/>
    <w:rsid w:val="00B774BC"/>
    <w:rsid w:val="00B774C6"/>
    <w:rsid w:val="00B7759A"/>
    <w:rsid w:val="00B777D5"/>
    <w:rsid w:val="00B77865"/>
    <w:rsid w:val="00B779D6"/>
    <w:rsid w:val="00B77A1B"/>
    <w:rsid w:val="00B8002F"/>
    <w:rsid w:val="00B8012D"/>
    <w:rsid w:val="00B8029F"/>
    <w:rsid w:val="00B81081"/>
    <w:rsid w:val="00B813F1"/>
    <w:rsid w:val="00B8141F"/>
    <w:rsid w:val="00B81F93"/>
    <w:rsid w:val="00B8200D"/>
    <w:rsid w:val="00B8210A"/>
    <w:rsid w:val="00B8248D"/>
    <w:rsid w:val="00B82A0D"/>
    <w:rsid w:val="00B82E08"/>
    <w:rsid w:val="00B8347D"/>
    <w:rsid w:val="00B835F8"/>
    <w:rsid w:val="00B84191"/>
    <w:rsid w:val="00B8457C"/>
    <w:rsid w:val="00B846FD"/>
    <w:rsid w:val="00B84AC3"/>
    <w:rsid w:val="00B84AF9"/>
    <w:rsid w:val="00B8538F"/>
    <w:rsid w:val="00B85941"/>
    <w:rsid w:val="00B85CA3"/>
    <w:rsid w:val="00B861FE"/>
    <w:rsid w:val="00B864C9"/>
    <w:rsid w:val="00B868B1"/>
    <w:rsid w:val="00B86A68"/>
    <w:rsid w:val="00B86E89"/>
    <w:rsid w:val="00B87581"/>
    <w:rsid w:val="00B8784A"/>
    <w:rsid w:val="00B87B7A"/>
    <w:rsid w:val="00B90025"/>
    <w:rsid w:val="00B90416"/>
    <w:rsid w:val="00B90491"/>
    <w:rsid w:val="00B905C4"/>
    <w:rsid w:val="00B90AE1"/>
    <w:rsid w:val="00B90BE0"/>
    <w:rsid w:val="00B90C82"/>
    <w:rsid w:val="00B90DDF"/>
    <w:rsid w:val="00B90FFA"/>
    <w:rsid w:val="00B9115A"/>
    <w:rsid w:val="00B916F9"/>
    <w:rsid w:val="00B919B1"/>
    <w:rsid w:val="00B923B0"/>
    <w:rsid w:val="00B9249E"/>
    <w:rsid w:val="00B924B7"/>
    <w:rsid w:val="00B925E9"/>
    <w:rsid w:val="00B92AAE"/>
    <w:rsid w:val="00B92B2C"/>
    <w:rsid w:val="00B92B88"/>
    <w:rsid w:val="00B92BF6"/>
    <w:rsid w:val="00B92CAA"/>
    <w:rsid w:val="00B92D7D"/>
    <w:rsid w:val="00B92E96"/>
    <w:rsid w:val="00B93387"/>
    <w:rsid w:val="00B933A1"/>
    <w:rsid w:val="00B9367A"/>
    <w:rsid w:val="00B93F06"/>
    <w:rsid w:val="00B948C9"/>
    <w:rsid w:val="00B94E18"/>
    <w:rsid w:val="00B94F66"/>
    <w:rsid w:val="00B95280"/>
    <w:rsid w:val="00B953E1"/>
    <w:rsid w:val="00B95830"/>
    <w:rsid w:val="00B960C3"/>
    <w:rsid w:val="00B96C33"/>
    <w:rsid w:val="00B96C97"/>
    <w:rsid w:val="00B979CA"/>
    <w:rsid w:val="00B97D70"/>
    <w:rsid w:val="00BA0267"/>
    <w:rsid w:val="00BA06E2"/>
    <w:rsid w:val="00BA0871"/>
    <w:rsid w:val="00BA1164"/>
    <w:rsid w:val="00BA1D7F"/>
    <w:rsid w:val="00BA2458"/>
    <w:rsid w:val="00BA2A4B"/>
    <w:rsid w:val="00BA2B8F"/>
    <w:rsid w:val="00BA2EED"/>
    <w:rsid w:val="00BA32A9"/>
    <w:rsid w:val="00BA362D"/>
    <w:rsid w:val="00BA425E"/>
    <w:rsid w:val="00BA4809"/>
    <w:rsid w:val="00BA4CDE"/>
    <w:rsid w:val="00BA51BB"/>
    <w:rsid w:val="00BA55FD"/>
    <w:rsid w:val="00BA560C"/>
    <w:rsid w:val="00BA575E"/>
    <w:rsid w:val="00BA5BAA"/>
    <w:rsid w:val="00BA5F75"/>
    <w:rsid w:val="00BA6049"/>
    <w:rsid w:val="00BA6083"/>
    <w:rsid w:val="00BA6288"/>
    <w:rsid w:val="00BA633D"/>
    <w:rsid w:val="00BA653E"/>
    <w:rsid w:val="00BA69BB"/>
    <w:rsid w:val="00BA69E3"/>
    <w:rsid w:val="00BA6BEA"/>
    <w:rsid w:val="00BA70A1"/>
    <w:rsid w:val="00BA711C"/>
    <w:rsid w:val="00BA744D"/>
    <w:rsid w:val="00BA75A5"/>
    <w:rsid w:val="00BA76BB"/>
    <w:rsid w:val="00BA7944"/>
    <w:rsid w:val="00BA7C67"/>
    <w:rsid w:val="00BB0040"/>
    <w:rsid w:val="00BB059A"/>
    <w:rsid w:val="00BB0668"/>
    <w:rsid w:val="00BB0756"/>
    <w:rsid w:val="00BB094C"/>
    <w:rsid w:val="00BB0997"/>
    <w:rsid w:val="00BB0A4E"/>
    <w:rsid w:val="00BB0B80"/>
    <w:rsid w:val="00BB0BD5"/>
    <w:rsid w:val="00BB0ED5"/>
    <w:rsid w:val="00BB11EA"/>
    <w:rsid w:val="00BB1785"/>
    <w:rsid w:val="00BB1799"/>
    <w:rsid w:val="00BB1A45"/>
    <w:rsid w:val="00BB1AA6"/>
    <w:rsid w:val="00BB1DBA"/>
    <w:rsid w:val="00BB1F64"/>
    <w:rsid w:val="00BB2402"/>
    <w:rsid w:val="00BB2633"/>
    <w:rsid w:val="00BB26FF"/>
    <w:rsid w:val="00BB294C"/>
    <w:rsid w:val="00BB2E0D"/>
    <w:rsid w:val="00BB2EBF"/>
    <w:rsid w:val="00BB2EFE"/>
    <w:rsid w:val="00BB315B"/>
    <w:rsid w:val="00BB319E"/>
    <w:rsid w:val="00BB31CB"/>
    <w:rsid w:val="00BB346D"/>
    <w:rsid w:val="00BB3523"/>
    <w:rsid w:val="00BB3956"/>
    <w:rsid w:val="00BB3A22"/>
    <w:rsid w:val="00BB3FE1"/>
    <w:rsid w:val="00BB4177"/>
    <w:rsid w:val="00BB42A9"/>
    <w:rsid w:val="00BB42B3"/>
    <w:rsid w:val="00BB47A8"/>
    <w:rsid w:val="00BB4C90"/>
    <w:rsid w:val="00BB4CAD"/>
    <w:rsid w:val="00BB4D49"/>
    <w:rsid w:val="00BB50B2"/>
    <w:rsid w:val="00BB54A2"/>
    <w:rsid w:val="00BB5547"/>
    <w:rsid w:val="00BB57C1"/>
    <w:rsid w:val="00BB5D37"/>
    <w:rsid w:val="00BB6396"/>
    <w:rsid w:val="00BB6B26"/>
    <w:rsid w:val="00BB7975"/>
    <w:rsid w:val="00BB7B99"/>
    <w:rsid w:val="00BB7E95"/>
    <w:rsid w:val="00BB7EE7"/>
    <w:rsid w:val="00BC02F8"/>
    <w:rsid w:val="00BC0414"/>
    <w:rsid w:val="00BC0798"/>
    <w:rsid w:val="00BC0946"/>
    <w:rsid w:val="00BC0991"/>
    <w:rsid w:val="00BC09F1"/>
    <w:rsid w:val="00BC119A"/>
    <w:rsid w:val="00BC1A97"/>
    <w:rsid w:val="00BC1AAD"/>
    <w:rsid w:val="00BC1E42"/>
    <w:rsid w:val="00BC1EF9"/>
    <w:rsid w:val="00BC21EC"/>
    <w:rsid w:val="00BC23C2"/>
    <w:rsid w:val="00BC2AF8"/>
    <w:rsid w:val="00BC2C05"/>
    <w:rsid w:val="00BC2D26"/>
    <w:rsid w:val="00BC2E42"/>
    <w:rsid w:val="00BC3111"/>
    <w:rsid w:val="00BC35AA"/>
    <w:rsid w:val="00BC3615"/>
    <w:rsid w:val="00BC3629"/>
    <w:rsid w:val="00BC3756"/>
    <w:rsid w:val="00BC39CE"/>
    <w:rsid w:val="00BC39E2"/>
    <w:rsid w:val="00BC3A5E"/>
    <w:rsid w:val="00BC3F8A"/>
    <w:rsid w:val="00BC41A5"/>
    <w:rsid w:val="00BC4242"/>
    <w:rsid w:val="00BC4253"/>
    <w:rsid w:val="00BC42AA"/>
    <w:rsid w:val="00BC47CB"/>
    <w:rsid w:val="00BC4805"/>
    <w:rsid w:val="00BC52A2"/>
    <w:rsid w:val="00BC561F"/>
    <w:rsid w:val="00BC57E0"/>
    <w:rsid w:val="00BC5971"/>
    <w:rsid w:val="00BC5EF1"/>
    <w:rsid w:val="00BC68AB"/>
    <w:rsid w:val="00BC6B5C"/>
    <w:rsid w:val="00BC6F7E"/>
    <w:rsid w:val="00BC76B3"/>
    <w:rsid w:val="00BC77AA"/>
    <w:rsid w:val="00BC7B08"/>
    <w:rsid w:val="00BC7D26"/>
    <w:rsid w:val="00BC7EE2"/>
    <w:rsid w:val="00BD012B"/>
    <w:rsid w:val="00BD014A"/>
    <w:rsid w:val="00BD06AD"/>
    <w:rsid w:val="00BD0D6F"/>
    <w:rsid w:val="00BD0E64"/>
    <w:rsid w:val="00BD1498"/>
    <w:rsid w:val="00BD19DF"/>
    <w:rsid w:val="00BD1AE2"/>
    <w:rsid w:val="00BD1C74"/>
    <w:rsid w:val="00BD20CF"/>
    <w:rsid w:val="00BD211E"/>
    <w:rsid w:val="00BD22DF"/>
    <w:rsid w:val="00BD2D52"/>
    <w:rsid w:val="00BD2DD7"/>
    <w:rsid w:val="00BD34F3"/>
    <w:rsid w:val="00BD3A05"/>
    <w:rsid w:val="00BD3DEA"/>
    <w:rsid w:val="00BD46F6"/>
    <w:rsid w:val="00BD4835"/>
    <w:rsid w:val="00BD4C97"/>
    <w:rsid w:val="00BD4E42"/>
    <w:rsid w:val="00BD51D4"/>
    <w:rsid w:val="00BD5545"/>
    <w:rsid w:val="00BD5623"/>
    <w:rsid w:val="00BD5C68"/>
    <w:rsid w:val="00BD5F77"/>
    <w:rsid w:val="00BD6089"/>
    <w:rsid w:val="00BD6105"/>
    <w:rsid w:val="00BD662E"/>
    <w:rsid w:val="00BD6637"/>
    <w:rsid w:val="00BD66A0"/>
    <w:rsid w:val="00BD6796"/>
    <w:rsid w:val="00BD6A76"/>
    <w:rsid w:val="00BD6AB1"/>
    <w:rsid w:val="00BD708E"/>
    <w:rsid w:val="00BD78A6"/>
    <w:rsid w:val="00BD7A12"/>
    <w:rsid w:val="00BD7B12"/>
    <w:rsid w:val="00BD7BC9"/>
    <w:rsid w:val="00BE0098"/>
    <w:rsid w:val="00BE02C2"/>
    <w:rsid w:val="00BE03F5"/>
    <w:rsid w:val="00BE065D"/>
    <w:rsid w:val="00BE0CE3"/>
    <w:rsid w:val="00BE0DB8"/>
    <w:rsid w:val="00BE0F8B"/>
    <w:rsid w:val="00BE1078"/>
    <w:rsid w:val="00BE13A0"/>
    <w:rsid w:val="00BE1610"/>
    <w:rsid w:val="00BE1891"/>
    <w:rsid w:val="00BE1D87"/>
    <w:rsid w:val="00BE1DB2"/>
    <w:rsid w:val="00BE1EE3"/>
    <w:rsid w:val="00BE1F9B"/>
    <w:rsid w:val="00BE2146"/>
    <w:rsid w:val="00BE2215"/>
    <w:rsid w:val="00BE22FA"/>
    <w:rsid w:val="00BE247F"/>
    <w:rsid w:val="00BE2875"/>
    <w:rsid w:val="00BE2966"/>
    <w:rsid w:val="00BE2F95"/>
    <w:rsid w:val="00BE3018"/>
    <w:rsid w:val="00BE33FE"/>
    <w:rsid w:val="00BE3A64"/>
    <w:rsid w:val="00BE44B1"/>
    <w:rsid w:val="00BE4584"/>
    <w:rsid w:val="00BE45DC"/>
    <w:rsid w:val="00BE56C7"/>
    <w:rsid w:val="00BE5A55"/>
    <w:rsid w:val="00BE5C4D"/>
    <w:rsid w:val="00BE5ECA"/>
    <w:rsid w:val="00BE5FEA"/>
    <w:rsid w:val="00BE6213"/>
    <w:rsid w:val="00BE6388"/>
    <w:rsid w:val="00BE67AE"/>
    <w:rsid w:val="00BE6B8D"/>
    <w:rsid w:val="00BE6CB6"/>
    <w:rsid w:val="00BE6E25"/>
    <w:rsid w:val="00BE7287"/>
    <w:rsid w:val="00BE7D11"/>
    <w:rsid w:val="00BE7E0F"/>
    <w:rsid w:val="00BE7F32"/>
    <w:rsid w:val="00BF0118"/>
    <w:rsid w:val="00BF08D8"/>
    <w:rsid w:val="00BF0A76"/>
    <w:rsid w:val="00BF0E94"/>
    <w:rsid w:val="00BF0FE3"/>
    <w:rsid w:val="00BF1903"/>
    <w:rsid w:val="00BF19D4"/>
    <w:rsid w:val="00BF1A28"/>
    <w:rsid w:val="00BF1CFC"/>
    <w:rsid w:val="00BF1E29"/>
    <w:rsid w:val="00BF2043"/>
    <w:rsid w:val="00BF233D"/>
    <w:rsid w:val="00BF2703"/>
    <w:rsid w:val="00BF27C9"/>
    <w:rsid w:val="00BF28AA"/>
    <w:rsid w:val="00BF3793"/>
    <w:rsid w:val="00BF3943"/>
    <w:rsid w:val="00BF3BFE"/>
    <w:rsid w:val="00BF3DCA"/>
    <w:rsid w:val="00BF406B"/>
    <w:rsid w:val="00BF41CF"/>
    <w:rsid w:val="00BF45DF"/>
    <w:rsid w:val="00BF4A60"/>
    <w:rsid w:val="00BF4F7D"/>
    <w:rsid w:val="00BF4FAF"/>
    <w:rsid w:val="00BF50EF"/>
    <w:rsid w:val="00BF5497"/>
    <w:rsid w:val="00BF5555"/>
    <w:rsid w:val="00BF55CB"/>
    <w:rsid w:val="00BF5686"/>
    <w:rsid w:val="00BF5718"/>
    <w:rsid w:val="00BF5FE2"/>
    <w:rsid w:val="00BF6028"/>
    <w:rsid w:val="00BF6949"/>
    <w:rsid w:val="00BF6A85"/>
    <w:rsid w:val="00BF6B69"/>
    <w:rsid w:val="00BF6CA6"/>
    <w:rsid w:val="00BF6D33"/>
    <w:rsid w:val="00BF6FAC"/>
    <w:rsid w:val="00BF7317"/>
    <w:rsid w:val="00BF7C6F"/>
    <w:rsid w:val="00BF7E38"/>
    <w:rsid w:val="00C003A3"/>
    <w:rsid w:val="00C003B7"/>
    <w:rsid w:val="00C00514"/>
    <w:rsid w:val="00C006D6"/>
    <w:rsid w:val="00C00717"/>
    <w:rsid w:val="00C00808"/>
    <w:rsid w:val="00C008C3"/>
    <w:rsid w:val="00C00FC7"/>
    <w:rsid w:val="00C0101A"/>
    <w:rsid w:val="00C019A2"/>
    <w:rsid w:val="00C01BEE"/>
    <w:rsid w:val="00C020A6"/>
    <w:rsid w:val="00C02BC2"/>
    <w:rsid w:val="00C02D70"/>
    <w:rsid w:val="00C03842"/>
    <w:rsid w:val="00C039E8"/>
    <w:rsid w:val="00C03ADD"/>
    <w:rsid w:val="00C0405B"/>
    <w:rsid w:val="00C04093"/>
    <w:rsid w:val="00C045FD"/>
    <w:rsid w:val="00C04803"/>
    <w:rsid w:val="00C048B4"/>
    <w:rsid w:val="00C04A2C"/>
    <w:rsid w:val="00C04B9B"/>
    <w:rsid w:val="00C04D0F"/>
    <w:rsid w:val="00C04E2B"/>
    <w:rsid w:val="00C0518C"/>
    <w:rsid w:val="00C06041"/>
    <w:rsid w:val="00C06200"/>
    <w:rsid w:val="00C065AE"/>
    <w:rsid w:val="00C06C41"/>
    <w:rsid w:val="00C06DF5"/>
    <w:rsid w:val="00C06E04"/>
    <w:rsid w:val="00C06FBD"/>
    <w:rsid w:val="00C0701B"/>
    <w:rsid w:val="00C07301"/>
    <w:rsid w:val="00C0783F"/>
    <w:rsid w:val="00C10473"/>
    <w:rsid w:val="00C106CD"/>
    <w:rsid w:val="00C1095C"/>
    <w:rsid w:val="00C11023"/>
    <w:rsid w:val="00C11B7B"/>
    <w:rsid w:val="00C1258F"/>
    <w:rsid w:val="00C1259D"/>
    <w:rsid w:val="00C125A7"/>
    <w:rsid w:val="00C1266E"/>
    <w:rsid w:val="00C126F5"/>
    <w:rsid w:val="00C1285F"/>
    <w:rsid w:val="00C12F48"/>
    <w:rsid w:val="00C12FA9"/>
    <w:rsid w:val="00C13015"/>
    <w:rsid w:val="00C13462"/>
    <w:rsid w:val="00C136C9"/>
    <w:rsid w:val="00C13C14"/>
    <w:rsid w:val="00C1403F"/>
    <w:rsid w:val="00C1447F"/>
    <w:rsid w:val="00C14480"/>
    <w:rsid w:val="00C14723"/>
    <w:rsid w:val="00C14800"/>
    <w:rsid w:val="00C14B2D"/>
    <w:rsid w:val="00C153AA"/>
    <w:rsid w:val="00C15510"/>
    <w:rsid w:val="00C1580D"/>
    <w:rsid w:val="00C15DAD"/>
    <w:rsid w:val="00C1609C"/>
    <w:rsid w:val="00C16493"/>
    <w:rsid w:val="00C16496"/>
    <w:rsid w:val="00C164CC"/>
    <w:rsid w:val="00C166FE"/>
    <w:rsid w:val="00C16974"/>
    <w:rsid w:val="00C16E10"/>
    <w:rsid w:val="00C17ED1"/>
    <w:rsid w:val="00C17FF1"/>
    <w:rsid w:val="00C20020"/>
    <w:rsid w:val="00C20339"/>
    <w:rsid w:val="00C2092A"/>
    <w:rsid w:val="00C20AFC"/>
    <w:rsid w:val="00C20B86"/>
    <w:rsid w:val="00C20CD2"/>
    <w:rsid w:val="00C20CFB"/>
    <w:rsid w:val="00C20D1E"/>
    <w:rsid w:val="00C2130D"/>
    <w:rsid w:val="00C214FF"/>
    <w:rsid w:val="00C21794"/>
    <w:rsid w:val="00C22BAE"/>
    <w:rsid w:val="00C231F1"/>
    <w:rsid w:val="00C235EF"/>
    <w:rsid w:val="00C2362A"/>
    <w:rsid w:val="00C2370F"/>
    <w:rsid w:val="00C237E0"/>
    <w:rsid w:val="00C23B39"/>
    <w:rsid w:val="00C23EE0"/>
    <w:rsid w:val="00C24070"/>
    <w:rsid w:val="00C2422E"/>
    <w:rsid w:val="00C242FF"/>
    <w:rsid w:val="00C24826"/>
    <w:rsid w:val="00C24CCB"/>
    <w:rsid w:val="00C2520A"/>
    <w:rsid w:val="00C25499"/>
    <w:rsid w:val="00C255C1"/>
    <w:rsid w:val="00C2560C"/>
    <w:rsid w:val="00C25D29"/>
    <w:rsid w:val="00C261E9"/>
    <w:rsid w:val="00C265F5"/>
    <w:rsid w:val="00C2660C"/>
    <w:rsid w:val="00C2668E"/>
    <w:rsid w:val="00C26715"/>
    <w:rsid w:val="00C26B79"/>
    <w:rsid w:val="00C26C5F"/>
    <w:rsid w:val="00C26D2E"/>
    <w:rsid w:val="00C26E5E"/>
    <w:rsid w:val="00C26F6D"/>
    <w:rsid w:val="00C272D8"/>
    <w:rsid w:val="00C273CD"/>
    <w:rsid w:val="00C2782F"/>
    <w:rsid w:val="00C27B74"/>
    <w:rsid w:val="00C30324"/>
    <w:rsid w:val="00C304C5"/>
    <w:rsid w:val="00C31165"/>
    <w:rsid w:val="00C31429"/>
    <w:rsid w:val="00C31A9D"/>
    <w:rsid w:val="00C31AB7"/>
    <w:rsid w:val="00C31C73"/>
    <w:rsid w:val="00C31D77"/>
    <w:rsid w:val="00C32D79"/>
    <w:rsid w:val="00C32DD1"/>
    <w:rsid w:val="00C33523"/>
    <w:rsid w:val="00C335D1"/>
    <w:rsid w:val="00C337D9"/>
    <w:rsid w:val="00C338A3"/>
    <w:rsid w:val="00C340A8"/>
    <w:rsid w:val="00C3427E"/>
    <w:rsid w:val="00C342DC"/>
    <w:rsid w:val="00C345B7"/>
    <w:rsid w:val="00C34D09"/>
    <w:rsid w:val="00C34E3E"/>
    <w:rsid w:val="00C35527"/>
    <w:rsid w:val="00C356C9"/>
    <w:rsid w:val="00C35DF1"/>
    <w:rsid w:val="00C36169"/>
    <w:rsid w:val="00C3626B"/>
    <w:rsid w:val="00C369C2"/>
    <w:rsid w:val="00C36D19"/>
    <w:rsid w:val="00C36F47"/>
    <w:rsid w:val="00C36F8B"/>
    <w:rsid w:val="00C3735A"/>
    <w:rsid w:val="00C3758E"/>
    <w:rsid w:val="00C3770F"/>
    <w:rsid w:val="00C3777E"/>
    <w:rsid w:val="00C377BE"/>
    <w:rsid w:val="00C37980"/>
    <w:rsid w:val="00C37FAE"/>
    <w:rsid w:val="00C40010"/>
    <w:rsid w:val="00C4006E"/>
    <w:rsid w:val="00C40087"/>
    <w:rsid w:val="00C4090D"/>
    <w:rsid w:val="00C40F7A"/>
    <w:rsid w:val="00C41197"/>
    <w:rsid w:val="00C41411"/>
    <w:rsid w:val="00C414CA"/>
    <w:rsid w:val="00C41594"/>
    <w:rsid w:val="00C41716"/>
    <w:rsid w:val="00C418FA"/>
    <w:rsid w:val="00C420D6"/>
    <w:rsid w:val="00C424C1"/>
    <w:rsid w:val="00C426B7"/>
    <w:rsid w:val="00C42CFF"/>
    <w:rsid w:val="00C42E27"/>
    <w:rsid w:val="00C43075"/>
    <w:rsid w:val="00C430F6"/>
    <w:rsid w:val="00C43147"/>
    <w:rsid w:val="00C431B4"/>
    <w:rsid w:val="00C435AE"/>
    <w:rsid w:val="00C43685"/>
    <w:rsid w:val="00C43B45"/>
    <w:rsid w:val="00C43CAD"/>
    <w:rsid w:val="00C43CD9"/>
    <w:rsid w:val="00C44761"/>
    <w:rsid w:val="00C44CB2"/>
    <w:rsid w:val="00C4575D"/>
    <w:rsid w:val="00C459F9"/>
    <w:rsid w:val="00C45C42"/>
    <w:rsid w:val="00C4608D"/>
    <w:rsid w:val="00C4609E"/>
    <w:rsid w:val="00C4616C"/>
    <w:rsid w:val="00C4647F"/>
    <w:rsid w:val="00C464F1"/>
    <w:rsid w:val="00C46CD5"/>
    <w:rsid w:val="00C47077"/>
    <w:rsid w:val="00C47089"/>
    <w:rsid w:val="00C47244"/>
    <w:rsid w:val="00C473D9"/>
    <w:rsid w:val="00C47C9E"/>
    <w:rsid w:val="00C502FB"/>
    <w:rsid w:val="00C507AC"/>
    <w:rsid w:val="00C50CD4"/>
    <w:rsid w:val="00C50F14"/>
    <w:rsid w:val="00C51033"/>
    <w:rsid w:val="00C514E8"/>
    <w:rsid w:val="00C51696"/>
    <w:rsid w:val="00C5182A"/>
    <w:rsid w:val="00C51CD4"/>
    <w:rsid w:val="00C51DFB"/>
    <w:rsid w:val="00C51F19"/>
    <w:rsid w:val="00C5210F"/>
    <w:rsid w:val="00C5257D"/>
    <w:rsid w:val="00C52BB4"/>
    <w:rsid w:val="00C531D6"/>
    <w:rsid w:val="00C53304"/>
    <w:rsid w:val="00C535FC"/>
    <w:rsid w:val="00C536A1"/>
    <w:rsid w:val="00C54155"/>
    <w:rsid w:val="00C54359"/>
    <w:rsid w:val="00C5444E"/>
    <w:rsid w:val="00C544A5"/>
    <w:rsid w:val="00C54531"/>
    <w:rsid w:val="00C54547"/>
    <w:rsid w:val="00C54677"/>
    <w:rsid w:val="00C547B0"/>
    <w:rsid w:val="00C54AF7"/>
    <w:rsid w:val="00C54BB9"/>
    <w:rsid w:val="00C54D4B"/>
    <w:rsid w:val="00C553AE"/>
    <w:rsid w:val="00C555D0"/>
    <w:rsid w:val="00C55855"/>
    <w:rsid w:val="00C5596A"/>
    <w:rsid w:val="00C559F1"/>
    <w:rsid w:val="00C55C1F"/>
    <w:rsid w:val="00C55CD9"/>
    <w:rsid w:val="00C56174"/>
    <w:rsid w:val="00C56233"/>
    <w:rsid w:val="00C5629D"/>
    <w:rsid w:val="00C563E4"/>
    <w:rsid w:val="00C56782"/>
    <w:rsid w:val="00C57032"/>
    <w:rsid w:val="00C5759D"/>
    <w:rsid w:val="00C57820"/>
    <w:rsid w:val="00C57A0E"/>
    <w:rsid w:val="00C57FFE"/>
    <w:rsid w:val="00C60177"/>
    <w:rsid w:val="00C60500"/>
    <w:rsid w:val="00C606C5"/>
    <w:rsid w:val="00C607F4"/>
    <w:rsid w:val="00C61017"/>
    <w:rsid w:val="00C610AE"/>
    <w:rsid w:val="00C618C6"/>
    <w:rsid w:val="00C61949"/>
    <w:rsid w:val="00C61A97"/>
    <w:rsid w:val="00C61C8C"/>
    <w:rsid w:val="00C61D29"/>
    <w:rsid w:val="00C61FBE"/>
    <w:rsid w:val="00C620F5"/>
    <w:rsid w:val="00C6262D"/>
    <w:rsid w:val="00C62A03"/>
    <w:rsid w:val="00C62C36"/>
    <w:rsid w:val="00C63079"/>
    <w:rsid w:val="00C6340F"/>
    <w:rsid w:val="00C6363E"/>
    <w:rsid w:val="00C63779"/>
    <w:rsid w:val="00C637CF"/>
    <w:rsid w:val="00C63A73"/>
    <w:rsid w:val="00C64255"/>
    <w:rsid w:val="00C646B3"/>
    <w:rsid w:val="00C64909"/>
    <w:rsid w:val="00C64ACE"/>
    <w:rsid w:val="00C64CA8"/>
    <w:rsid w:val="00C64E59"/>
    <w:rsid w:val="00C654DD"/>
    <w:rsid w:val="00C657D0"/>
    <w:rsid w:val="00C65FA6"/>
    <w:rsid w:val="00C66279"/>
    <w:rsid w:val="00C663A8"/>
    <w:rsid w:val="00C6689D"/>
    <w:rsid w:val="00C669A8"/>
    <w:rsid w:val="00C669F2"/>
    <w:rsid w:val="00C67251"/>
    <w:rsid w:val="00C67495"/>
    <w:rsid w:val="00C6759A"/>
    <w:rsid w:val="00C679A6"/>
    <w:rsid w:val="00C67EA5"/>
    <w:rsid w:val="00C704D1"/>
    <w:rsid w:val="00C70562"/>
    <w:rsid w:val="00C706DE"/>
    <w:rsid w:val="00C70886"/>
    <w:rsid w:val="00C70AB0"/>
    <w:rsid w:val="00C70C31"/>
    <w:rsid w:val="00C70DE2"/>
    <w:rsid w:val="00C70ECC"/>
    <w:rsid w:val="00C7109B"/>
    <w:rsid w:val="00C71259"/>
    <w:rsid w:val="00C71557"/>
    <w:rsid w:val="00C71980"/>
    <w:rsid w:val="00C72240"/>
    <w:rsid w:val="00C722B6"/>
    <w:rsid w:val="00C7249C"/>
    <w:rsid w:val="00C72921"/>
    <w:rsid w:val="00C72CD0"/>
    <w:rsid w:val="00C72EC4"/>
    <w:rsid w:val="00C72F75"/>
    <w:rsid w:val="00C72FFA"/>
    <w:rsid w:val="00C7338E"/>
    <w:rsid w:val="00C73591"/>
    <w:rsid w:val="00C739FA"/>
    <w:rsid w:val="00C74010"/>
    <w:rsid w:val="00C742D3"/>
    <w:rsid w:val="00C7497B"/>
    <w:rsid w:val="00C74B68"/>
    <w:rsid w:val="00C74CA0"/>
    <w:rsid w:val="00C757F9"/>
    <w:rsid w:val="00C7603B"/>
    <w:rsid w:val="00C760F7"/>
    <w:rsid w:val="00C761F3"/>
    <w:rsid w:val="00C762ED"/>
    <w:rsid w:val="00C76712"/>
    <w:rsid w:val="00C770CC"/>
    <w:rsid w:val="00C772C9"/>
    <w:rsid w:val="00C773A9"/>
    <w:rsid w:val="00C7789C"/>
    <w:rsid w:val="00C778BA"/>
    <w:rsid w:val="00C77940"/>
    <w:rsid w:val="00C77AD1"/>
    <w:rsid w:val="00C808D7"/>
    <w:rsid w:val="00C80A0A"/>
    <w:rsid w:val="00C80CBF"/>
    <w:rsid w:val="00C80CDB"/>
    <w:rsid w:val="00C81063"/>
    <w:rsid w:val="00C81098"/>
    <w:rsid w:val="00C813F9"/>
    <w:rsid w:val="00C81545"/>
    <w:rsid w:val="00C815DD"/>
    <w:rsid w:val="00C81674"/>
    <w:rsid w:val="00C8169D"/>
    <w:rsid w:val="00C81726"/>
    <w:rsid w:val="00C818EE"/>
    <w:rsid w:val="00C81BB4"/>
    <w:rsid w:val="00C81D1E"/>
    <w:rsid w:val="00C81DC2"/>
    <w:rsid w:val="00C81DD1"/>
    <w:rsid w:val="00C82E1D"/>
    <w:rsid w:val="00C82E6A"/>
    <w:rsid w:val="00C8320E"/>
    <w:rsid w:val="00C839EA"/>
    <w:rsid w:val="00C83BF0"/>
    <w:rsid w:val="00C83E6F"/>
    <w:rsid w:val="00C83E84"/>
    <w:rsid w:val="00C84255"/>
    <w:rsid w:val="00C845EF"/>
    <w:rsid w:val="00C8461A"/>
    <w:rsid w:val="00C8476E"/>
    <w:rsid w:val="00C84CC0"/>
    <w:rsid w:val="00C852B2"/>
    <w:rsid w:val="00C852DA"/>
    <w:rsid w:val="00C8543D"/>
    <w:rsid w:val="00C857F9"/>
    <w:rsid w:val="00C85922"/>
    <w:rsid w:val="00C85B54"/>
    <w:rsid w:val="00C85B66"/>
    <w:rsid w:val="00C85CC4"/>
    <w:rsid w:val="00C8633B"/>
    <w:rsid w:val="00C86408"/>
    <w:rsid w:val="00C86618"/>
    <w:rsid w:val="00C86899"/>
    <w:rsid w:val="00C86AAD"/>
    <w:rsid w:val="00C86C04"/>
    <w:rsid w:val="00C86F43"/>
    <w:rsid w:val="00C870A8"/>
    <w:rsid w:val="00C87604"/>
    <w:rsid w:val="00C87652"/>
    <w:rsid w:val="00C876D9"/>
    <w:rsid w:val="00C87A2A"/>
    <w:rsid w:val="00C90037"/>
    <w:rsid w:val="00C90404"/>
    <w:rsid w:val="00C9044B"/>
    <w:rsid w:val="00C90455"/>
    <w:rsid w:val="00C9049D"/>
    <w:rsid w:val="00C90742"/>
    <w:rsid w:val="00C90869"/>
    <w:rsid w:val="00C90D0E"/>
    <w:rsid w:val="00C90D1F"/>
    <w:rsid w:val="00C91809"/>
    <w:rsid w:val="00C91915"/>
    <w:rsid w:val="00C91A2D"/>
    <w:rsid w:val="00C91AD9"/>
    <w:rsid w:val="00C91C79"/>
    <w:rsid w:val="00C91C81"/>
    <w:rsid w:val="00C9262D"/>
    <w:rsid w:val="00C926C3"/>
    <w:rsid w:val="00C927E9"/>
    <w:rsid w:val="00C92EFA"/>
    <w:rsid w:val="00C93237"/>
    <w:rsid w:val="00C9336D"/>
    <w:rsid w:val="00C9377A"/>
    <w:rsid w:val="00C93DEC"/>
    <w:rsid w:val="00C94119"/>
    <w:rsid w:val="00C941EB"/>
    <w:rsid w:val="00C951FB"/>
    <w:rsid w:val="00C9543E"/>
    <w:rsid w:val="00C9578A"/>
    <w:rsid w:val="00C95890"/>
    <w:rsid w:val="00C95A10"/>
    <w:rsid w:val="00C96154"/>
    <w:rsid w:val="00C9615D"/>
    <w:rsid w:val="00C961FF"/>
    <w:rsid w:val="00C965B3"/>
    <w:rsid w:val="00C9667E"/>
    <w:rsid w:val="00C96A67"/>
    <w:rsid w:val="00C96D61"/>
    <w:rsid w:val="00C97194"/>
    <w:rsid w:val="00C972A9"/>
    <w:rsid w:val="00C9735B"/>
    <w:rsid w:val="00C9770C"/>
    <w:rsid w:val="00C9777B"/>
    <w:rsid w:val="00C9780A"/>
    <w:rsid w:val="00C97CFC"/>
    <w:rsid w:val="00C97E06"/>
    <w:rsid w:val="00CA058D"/>
    <w:rsid w:val="00CA05A8"/>
    <w:rsid w:val="00CA064D"/>
    <w:rsid w:val="00CA0741"/>
    <w:rsid w:val="00CA0AE5"/>
    <w:rsid w:val="00CA0B0C"/>
    <w:rsid w:val="00CA0D1F"/>
    <w:rsid w:val="00CA0F5D"/>
    <w:rsid w:val="00CA1975"/>
    <w:rsid w:val="00CA1F2D"/>
    <w:rsid w:val="00CA1F38"/>
    <w:rsid w:val="00CA1FEE"/>
    <w:rsid w:val="00CA2031"/>
    <w:rsid w:val="00CA224B"/>
    <w:rsid w:val="00CA2BAC"/>
    <w:rsid w:val="00CA3739"/>
    <w:rsid w:val="00CA3B3E"/>
    <w:rsid w:val="00CA3B6F"/>
    <w:rsid w:val="00CA3D31"/>
    <w:rsid w:val="00CA452B"/>
    <w:rsid w:val="00CA4915"/>
    <w:rsid w:val="00CA49E5"/>
    <w:rsid w:val="00CA4D86"/>
    <w:rsid w:val="00CA5086"/>
    <w:rsid w:val="00CA523D"/>
    <w:rsid w:val="00CA539C"/>
    <w:rsid w:val="00CA5403"/>
    <w:rsid w:val="00CA56E1"/>
    <w:rsid w:val="00CA573B"/>
    <w:rsid w:val="00CA5C81"/>
    <w:rsid w:val="00CA5CD5"/>
    <w:rsid w:val="00CA5F11"/>
    <w:rsid w:val="00CA5F9D"/>
    <w:rsid w:val="00CA62EC"/>
    <w:rsid w:val="00CA630F"/>
    <w:rsid w:val="00CA6D6C"/>
    <w:rsid w:val="00CA734D"/>
    <w:rsid w:val="00CA7413"/>
    <w:rsid w:val="00CA7495"/>
    <w:rsid w:val="00CA793D"/>
    <w:rsid w:val="00CA7AC4"/>
    <w:rsid w:val="00CA7F91"/>
    <w:rsid w:val="00CB0341"/>
    <w:rsid w:val="00CB03A1"/>
    <w:rsid w:val="00CB0410"/>
    <w:rsid w:val="00CB04FF"/>
    <w:rsid w:val="00CB05C7"/>
    <w:rsid w:val="00CB05F0"/>
    <w:rsid w:val="00CB0A03"/>
    <w:rsid w:val="00CB0B22"/>
    <w:rsid w:val="00CB118A"/>
    <w:rsid w:val="00CB121B"/>
    <w:rsid w:val="00CB1837"/>
    <w:rsid w:val="00CB1A2D"/>
    <w:rsid w:val="00CB1A46"/>
    <w:rsid w:val="00CB1E3E"/>
    <w:rsid w:val="00CB1E67"/>
    <w:rsid w:val="00CB1EB3"/>
    <w:rsid w:val="00CB2221"/>
    <w:rsid w:val="00CB2301"/>
    <w:rsid w:val="00CB2655"/>
    <w:rsid w:val="00CB2CD6"/>
    <w:rsid w:val="00CB2FA3"/>
    <w:rsid w:val="00CB307C"/>
    <w:rsid w:val="00CB3291"/>
    <w:rsid w:val="00CB355C"/>
    <w:rsid w:val="00CB366D"/>
    <w:rsid w:val="00CB42AA"/>
    <w:rsid w:val="00CB454E"/>
    <w:rsid w:val="00CB480A"/>
    <w:rsid w:val="00CB4AE8"/>
    <w:rsid w:val="00CB4E72"/>
    <w:rsid w:val="00CB5546"/>
    <w:rsid w:val="00CB55C6"/>
    <w:rsid w:val="00CB5F82"/>
    <w:rsid w:val="00CB6137"/>
    <w:rsid w:val="00CB648B"/>
    <w:rsid w:val="00CB655A"/>
    <w:rsid w:val="00CB66F0"/>
    <w:rsid w:val="00CB68A7"/>
    <w:rsid w:val="00CB6CD5"/>
    <w:rsid w:val="00CB6DEC"/>
    <w:rsid w:val="00CB730C"/>
    <w:rsid w:val="00CB75B1"/>
    <w:rsid w:val="00CB79D4"/>
    <w:rsid w:val="00CB7A03"/>
    <w:rsid w:val="00CB7AA7"/>
    <w:rsid w:val="00CB7B0D"/>
    <w:rsid w:val="00CB7D14"/>
    <w:rsid w:val="00CC029D"/>
    <w:rsid w:val="00CC0539"/>
    <w:rsid w:val="00CC062B"/>
    <w:rsid w:val="00CC086B"/>
    <w:rsid w:val="00CC0E7D"/>
    <w:rsid w:val="00CC0F8F"/>
    <w:rsid w:val="00CC13C5"/>
    <w:rsid w:val="00CC1519"/>
    <w:rsid w:val="00CC15DD"/>
    <w:rsid w:val="00CC1A32"/>
    <w:rsid w:val="00CC2334"/>
    <w:rsid w:val="00CC23E4"/>
    <w:rsid w:val="00CC2616"/>
    <w:rsid w:val="00CC284B"/>
    <w:rsid w:val="00CC2949"/>
    <w:rsid w:val="00CC2A65"/>
    <w:rsid w:val="00CC2F06"/>
    <w:rsid w:val="00CC30A6"/>
    <w:rsid w:val="00CC322F"/>
    <w:rsid w:val="00CC338D"/>
    <w:rsid w:val="00CC33BE"/>
    <w:rsid w:val="00CC3E40"/>
    <w:rsid w:val="00CC4358"/>
    <w:rsid w:val="00CC444A"/>
    <w:rsid w:val="00CC5719"/>
    <w:rsid w:val="00CC58F0"/>
    <w:rsid w:val="00CC5917"/>
    <w:rsid w:val="00CC5969"/>
    <w:rsid w:val="00CC5C97"/>
    <w:rsid w:val="00CC5F3B"/>
    <w:rsid w:val="00CC6232"/>
    <w:rsid w:val="00CC6355"/>
    <w:rsid w:val="00CC66F1"/>
    <w:rsid w:val="00CC68BD"/>
    <w:rsid w:val="00CC73DA"/>
    <w:rsid w:val="00CC74B9"/>
    <w:rsid w:val="00CC7F8E"/>
    <w:rsid w:val="00CD02D5"/>
    <w:rsid w:val="00CD108E"/>
    <w:rsid w:val="00CD1283"/>
    <w:rsid w:val="00CD1286"/>
    <w:rsid w:val="00CD12F7"/>
    <w:rsid w:val="00CD15F4"/>
    <w:rsid w:val="00CD1733"/>
    <w:rsid w:val="00CD1ECD"/>
    <w:rsid w:val="00CD1FDB"/>
    <w:rsid w:val="00CD2087"/>
    <w:rsid w:val="00CD2261"/>
    <w:rsid w:val="00CD291D"/>
    <w:rsid w:val="00CD305C"/>
    <w:rsid w:val="00CD3185"/>
    <w:rsid w:val="00CD31FB"/>
    <w:rsid w:val="00CD32FD"/>
    <w:rsid w:val="00CD392E"/>
    <w:rsid w:val="00CD39E6"/>
    <w:rsid w:val="00CD3A8E"/>
    <w:rsid w:val="00CD3FE9"/>
    <w:rsid w:val="00CD4C01"/>
    <w:rsid w:val="00CD4C42"/>
    <w:rsid w:val="00CD4E1C"/>
    <w:rsid w:val="00CD58C7"/>
    <w:rsid w:val="00CD593D"/>
    <w:rsid w:val="00CD5B3D"/>
    <w:rsid w:val="00CD5E99"/>
    <w:rsid w:val="00CD62CD"/>
    <w:rsid w:val="00CD6342"/>
    <w:rsid w:val="00CD655C"/>
    <w:rsid w:val="00CD6BA9"/>
    <w:rsid w:val="00CD6C18"/>
    <w:rsid w:val="00CD7162"/>
    <w:rsid w:val="00CD73F1"/>
    <w:rsid w:val="00CD75F4"/>
    <w:rsid w:val="00CD792F"/>
    <w:rsid w:val="00CD79A7"/>
    <w:rsid w:val="00CE0189"/>
    <w:rsid w:val="00CE01F1"/>
    <w:rsid w:val="00CE05C2"/>
    <w:rsid w:val="00CE077E"/>
    <w:rsid w:val="00CE07D4"/>
    <w:rsid w:val="00CE07EE"/>
    <w:rsid w:val="00CE0B94"/>
    <w:rsid w:val="00CE0E87"/>
    <w:rsid w:val="00CE0F50"/>
    <w:rsid w:val="00CE1284"/>
    <w:rsid w:val="00CE1E35"/>
    <w:rsid w:val="00CE1EF1"/>
    <w:rsid w:val="00CE27F9"/>
    <w:rsid w:val="00CE2952"/>
    <w:rsid w:val="00CE2C5F"/>
    <w:rsid w:val="00CE2CEA"/>
    <w:rsid w:val="00CE335A"/>
    <w:rsid w:val="00CE3398"/>
    <w:rsid w:val="00CE37A1"/>
    <w:rsid w:val="00CE38FD"/>
    <w:rsid w:val="00CE3A94"/>
    <w:rsid w:val="00CE3D8B"/>
    <w:rsid w:val="00CE450F"/>
    <w:rsid w:val="00CE4519"/>
    <w:rsid w:val="00CE47F1"/>
    <w:rsid w:val="00CE49E7"/>
    <w:rsid w:val="00CE4E1A"/>
    <w:rsid w:val="00CE502A"/>
    <w:rsid w:val="00CE585B"/>
    <w:rsid w:val="00CE5B42"/>
    <w:rsid w:val="00CE6011"/>
    <w:rsid w:val="00CE604C"/>
    <w:rsid w:val="00CE638A"/>
    <w:rsid w:val="00CE63C3"/>
    <w:rsid w:val="00CE650E"/>
    <w:rsid w:val="00CE68D1"/>
    <w:rsid w:val="00CE6BF3"/>
    <w:rsid w:val="00CE7068"/>
    <w:rsid w:val="00CE7914"/>
    <w:rsid w:val="00CE792F"/>
    <w:rsid w:val="00CE7AB0"/>
    <w:rsid w:val="00CE7AB8"/>
    <w:rsid w:val="00CF0427"/>
    <w:rsid w:val="00CF0DEB"/>
    <w:rsid w:val="00CF104B"/>
    <w:rsid w:val="00CF11BF"/>
    <w:rsid w:val="00CF1709"/>
    <w:rsid w:val="00CF1854"/>
    <w:rsid w:val="00CF1889"/>
    <w:rsid w:val="00CF1903"/>
    <w:rsid w:val="00CF1960"/>
    <w:rsid w:val="00CF1B10"/>
    <w:rsid w:val="00CF1DBC"/>
    <w:rsid w:val="00CF1E47"/>
    <w:rsid w:val="00CF1F74"/>
    <w:rsid w:val="00CF1F9A"/>
    <w:rsid w:val="00CF1FD8"/>
    <w:rsid w:val="00CF243E"/>
    <w:rsid w:val="00CF24A2"/>
    <w:rsid w:val="00CF28D7"/>
    <w:rsid w:val="00CF3C6F"/>
    <w:rsid w:val="00CF3D3A"/>
    <w:rsid w:val="00CF3E27"/>
    <w:rsid w:val="00CF424A"/>
    <w:rsid w:val="00CF4356"/>
    <w:rsid w:val="00CF4469"/>
    <w:rsid w:val="00CF4F87"/>
    <w:rsid w:val="00CF5968"/>
    <w:rsid w:val="00CF5A00"/>
    <w:rsid w:val="00CF5AA5"/>
    <w:rsid w:val="00CF5E1E"/>
    <w:rsid w:val="00CF6114"/>
    <w:rsid w:val="00CF6684"/>
    <w:rsid w:val="00CF66F2"/>
    <w:rsid w:val="00CF6A80"/>
    <w:rsid w:val="00CF6F00"/>
    <w:rsid w:val="00CF7237"/>
    <w:rsid w:val="00CF7560"/>
    <w:rsid w:val="00CF783D"/>
    <w:rsid w:val="00CF7B07"/>
    <w:rsid w:val="00D001D9"/>
    <w:rsid w:val="00D0060B"/>
    <w:rsid w:val="00D0072E"/>
    <w:rsid w:val="00D0097A"/>
    <w:rsid w:val="00D01392"/>
    <w:rsid w:val="00D014D7"/>
    <w:rsid w:val="00D018EB"/>
    <w:rsid w:val="00D01A1E"/>
    <w:rsid w:val="00D01B3E"/>
    <w:rsid w:val="00D01B74"/>
    <w:rsid w:val="00D0269E"/>
    <w:rsid w:val="00D028EB"/>
    <w:rsid w:val="00D02AAE"/>
    <w:rsid w:val="00D02AD6"/>
    <w:rsid w:val="00D02D13"/>
    <w:rsid w:val="00D02FB1"/>
    <w:rsid w:val="00D033E6"/>
    <w:rsid w:val="00D03575"/>
    <w:rsid w:val="00D03697"/>
    <w:rsid w:val="00D03A16"/>
    <w:rsid w:val="00D03CA5"/>
    <w:rsid w:val="00D043C9"/>
    <w:rsid w:val="00D045AA"/>
    <w:rsid w:val="00D046B8"/>
    <w:rsid w:val="00D046C4"/>
    <w:rsid w:val="00D04AB8"/>
    <w:rsid w:val="00D0502B"/>
    <w:rsid w:val="00D052A5"/>
    <w:rsid w:val="00D05728"/>
    <w:rsid w:val="00D05929"/>
    <w:rsid w:val="00D05C79"/>
    <w:rsid w:val="00D05DC8"/>
    <w:rsid w:val="00D05F34"/>
    <w:rsid w:val="00D06079"/>
    <w:rsid w:val="00D0634E"/>
    <w:rsid w:val="00D06442"/>
    <w:rsid w:val="00D069D3"/>
    <w:rsid w:val="00D06D75"/>
    <w:rsid w:val="00D06ECE"/>
    <w:rsid w:val="00D06FA2"/>
    <w:rsid w:val="00D07080"/>
    <w:rsid w:val="00D07534"/>
    <w:rsid w:val="00D07574"/>
    <w:rsid w:val="00D07B5C"/>
    <w:rsid w:val="00D07D87"/>
    <w:rsid w:val="00D07F8E"/>
    <w:rsid w:val="00D10222"/>
    <w:rsid w:val="00D10606"/>
    <w:rsid w:val="00D10A85"/>
    <w:rsid w:val="00D10C9B"/>
    <w:rsid w:val="00D1106B"/>
    <w:rsid w:val="00D110D5"/>
    <w:rsid w:val="00D11103"/>
    <w:rsid w:val="00D111F8"/>
    <w:rsid w:val="00D115CA"/>
    <w:rsid w:val="00D115CE"/>
    <w:rsid w:val="00D11705"/>
    <w:rsid w:val="00D11D02"/>
    <w:rsid w:val="00D120CB"/>
    <w:rsid w:val="00D122C7"/>
    <w:rsid w:val="00D12378"/>
    <w:rsid w:val="00D12801"/>
    <w:rsid w:val="00D12973"/>
    <w:rsid w:val="00D12AA8"/>
    <w:rsid w:val="00D12AE3"/>
    <w:rsid w:val="00D12C4A"/>
    <w:rsid w:val="00D13224"/>
    <w:rsid w:val="00D132F4"/>
    <w:rsid w:val="00D13707"/>
    <w:rsid w:val="00D138AB"/>
    <w:rsid w:val="00D140E3"/>
    <w:rsid w:val="00D142E2"/>
    <w:rsid w:val="00D1439F"/>
    <w:rsid w:val="00D14414"/>
    <w:rsid w:val="00D14B0F"/>
    <w:rsid w:val="00D14B38"/>
    <w:rsid w:val="00D14B49"/>
    <w:rsid w:val="00D14D81"/>
    <w:rsid w:val="00D1522A"/>
    <w:rsid w:val="00D15719"/>
    <w:rsid w:val="00D15B7C"/>
    <w:rsid w:val="00D15E34"/>
    <w:rsid w:val="00D160F0"/>
    <w:rsid w:val="00D161E2"/>
    <w:rsid w:val="00D16325"/>
    <w:rsid w:val="00D1664C"/>
    <w:rsid w:val="00D16A34"/>
    <w:rsid w:val="00D16DEF"/>
    <w:rsid w:val="00D16E63"/>
    <w:rsid w:val="00D16FFF"/>
    <w:rsid w:val="00D17041"/>
    <w:rsid w:val="00D174DA"/>
    <w:rsid w:val="00D174FE"/>
    <w:rsid w:val="00D17B4C"/>
    <w:rsid w:val="00D17B6C"/>
    <w:rsid w:val="00D17B97"/>
    <w:rsid w:val="00D17E3C"/>
    <w:rsid w:val="00D20898"/>
    <w:rsid w:val="00D20D46"/>
    <w:rsid w:val="00D20FB3"/>
    <w:rsid w:val="00D21042"/>
    <w:rsid w:val="00D212F0"/>
    <w:rsid w:val="00D2147D"/>
    <w:rsid w:val="00D21D4E"/>
    <w:rsid w:val="00D21E11"/>
    <w:rsid w:val="00D22152"/>
    <w:rsid w:val="00D2255A"/>
    <w:rsid w:val="00D2264F"/>
    <w:rsid w:val="00D22820"/>
    <w:rsid w:val="00D22A38"/>
    <w:rsid w:val="00D22DCB"/>
    <w:rsid w:val="00D23773"/>
    <w:rsid w:val="00D23B69"/>
    <w:rsid w:val="00D23BB2"/>
    <w:rsid w:val="00D23D74"/>
    <w:rsid w:val="00D23E69"/>
    <w:rsid w:val="00D23E91"/>
    <w:rsid w:val="00D244C7"/>
    <w:rsid w:val="00D244CB"/>
    <w:rsid w:val="00D24672"/>
    <w:rsid w:val="00D2480A"/>
    <w:rsid w:val="00D24827"/>
    <w:rsid w:val="00D248BD"/>
    <w:rsid w:val="00D24A7F"/>
    <w:rsid w:val="00D24B5F"/>
    <w:rsid w:val="00D24DB9"/>
    <w:rsid w:val="00D252C7"/>
    <w:rsid w:val="00D25467"/>
    <w:rsid w:val="00D254FF"/>
    <w:rsid w:val="00D258C0"/>
    <w:rsid w:val="00D2605B"/>
    <w:rsid w:val="00D2621C"/>
    <w:rsid w:val="00D26550"/>
    <w:rsid w:val="00D269B4"/>
    <w:rsid w:val="00D26ACA"/>
    <w:rsid w:val="00D26B0F"/>
    <w:rsid w:val="00D26C77"/>
    <w:rsid w:val="00D271D6"/>
    <w:rsid w:val="00D2724E"/>
    <w:rsid w:val="00D278E7"/>
    <w:rsid w:val="00D27D2C"/>
    <w:rsid w:val="00D27D68"/>
    <w:rsid w:val="00D27E8B"/>
    <w:rsid w:val="00D30073"/>
    <w:rsid w:val="00D302A7"/>
    <w:rsid w:val="00D302BF"/>
    <w:rsid w:val="00D304E8"/>
    <w:rsid w:val="00D307C3"/>
    <w:rsid w:val="00D308D8"/>
    <w:rsid w:val="00D3096D"/>
    <w:rsid w:val="00D30B9F"/>
    <w:rsid w:val="00D314D5"/>
    <w:rsid w:val="00D31A01"/>
    <w:rsid w:val="00D31F80"/>
    <w:rsid w:val="00D31FC1"/>
    <w:rsid w:val="00D320DD"/>
    <w:rsid w:val="00D32497"/>
    <w:rsid w:val="00D32986"/>
    <w:rsid w:val="00D32A85"/>
    <w:rsid w:val="00D32D93"/>
    <w:rsid w:val="00D334C7"/>
    <w:rsid w:val="00D33731"/>
    <w:rsid w:val="00D33840"/>
    <w:rsid w:val="00D33D91"/>
    <w:rsid w:val="00D34324"/>
    <w:rsid w:val="00D345B1"/>
    <w:rsid w:val="00D3499D"/>
    <w:rsid w:val="00D34F5C"/>
    <w:rsid w:val="00D3534E"/>
    <w:rsid w:val="00D35511"/>
    <w:rsid w:val="00D35880"/>
    <w:rsid w:val="00D3588F"/>
    <w:rsid w:val="00D35CE2"/>
    <w:rsid w:val="00D35D57"/>
    <w:rsid w:val="00D35DA1"/>
    <w:rsid w:val="00D36009"/>
    <w:rsid w:val="00D360AB"/>
    <w:rsid w:val="00D36330"/>
    <w:rsid w:val="00D3667B"/>
    <w:rsid w:val="00D36F90"/>
    <w:rsid w:val="00D36FA8"/>
    <w:rsid w:val="00D37112"/>
    <w:rsid w:val="00D37201"/>
    <w:rsid w:val="00D40526"/>
    <w:rsid w:val="00D409A6"/>
    <w:rsid w:val="00D41235"/>
    <w:rsid w:val="00D41479"/>
    <w:rsid w:val="00D41882"/>
    <w:rsid w:val="00D41915"/>
    <w:rsid w:val="00D419E9"/>
    <w:rsid w:val="00D41D47"/>
    <w:rsid w:val="00D41F96"/>
    <w:rsid w:val="00D421CE"/>
    <w:rsid w:val="00D4226E"/>
    <w:rsid w:val="00D42356"/>
    <w:rsid w:val="00D42597"/>
    <w:rsid w:val="00D42672"/>
    <w:rsid w:val="00D42EAA"/>
    <w:rsid w:val="00D435CE"/>
    <w:rsid w:val="00D43DAF"/>
    <w:rsid w:val="00D43E51"/>
    <w:rsid w:val="00D43E91"/>
    <w:rsid w:val="00D43F8B"/>
    <w:rsid w:val="00D44003"/>
    <w:rsid w:val="00D4419A"/>
    <w:rsid w:val="00D441E6"/>
    <w:rsid w:val="00D441E9"/>
    <w:rsid w:val="00D445E0"/>
    <w:rsid w:val="00D44E29"/>
    <w:rsid w:val="00D45039"/>
    <w:rsid w:val="00D45067"/>
    <w:rsid w:val="00D450D7"/>
    <w:rsid w:val="00D45103"/>
    <w:rsid w:val="00D452C8"/>
    <w:rsid w:val="00D45372"/>
    <w:rsid w:val="00D455AF"/>
    <w:rsid w:val="00D45967"/>
    <w:rsid w:val="00D460B1"/>
    <w:rsid w:val="00D461CE"/>
    <w:rsid w:val="00D461E4"/>
    <w:rsid w:val="00D466DA"/>
    <w:rsid w:val="00D46888"/>
    <w:rsid w:val="00D46C64"/>
    <w:rsid w:val="00D46F57"/>
    <w:rsid w:val="00D46F79"/>
    <w:rsid w:val="00D47821"/>
    <w:rsid w:val="00D478DC"/>
    <w:rsid w:val="00D47E04"/>
    <w:rsid w:val="00D50B5F"/>
    <w:rsid w:val="00D5142B"/>
    <w:rsid w:val="00D51558"/>
    <w:rsid w:val="00D51A2E"/>
    <w:rsid w:val="00D51BA5"/>
    <w:rsid w:val="00D52070"/>
    <w:rsid w:val="00D52ADA"/>
    <w:rsid w:val="00D52BD7"/>
    <w:rsid w:val="00D52CAC"/>
    <w:rsid w:val="00D52D02"/>
    <w:rsid w:val="00D52E2D"/>
    <w:rsid w:val="00D53A5E"/>
    <w:rsid w:val="00D54524"/>
    <w:rsid w:val="00D54746"/>
    <w:rsid w:val="00D55310"/>
    <w:rsid w:val="00D55365"/>
    <w:rsid w:val="00D559D7"/>
    <w:rsid w:val="00D55E5B"/>
    <w:rsid w:val="00D55FFC"/>
    <w:rsid w:val="00D56010"/>
    <w:rsid w:val="00D56189"/>
    <w:rsid w:val="00D56600"/>
    <w:rsid w:val="00D568D0"/>
    <w:rsid w:val="00D56BF9"/>
    <w:rsid w:val="00D5718E"/>
    <w:rsid w:val="00D571B5"/>
    <w:rsid w:val="00D57329"/>
    <w:rsid w:val="00D57814"/>
    <w:rsid w:val="00D5789B"/>
    <w:rsid w:val="00D57983"/>
    <w:rsid w:val="00D57C45"/>
    <w:rsid w:val="00D57F3B"/>
    <w:rsid w:val="00D57FB6"/>
    <w:rsid w:val="00D600E1"/>
    <w:rsid w:val="00D60269"/>
    <w:rsid w:val="00D60D89"/>
    <w:rsid w:val="00D60E41"/>
    <w:rsid w:val="00D60EC9"/>
    <w:rsid w:val="00D611B1"/>
    <w:rsid w:val="00D61225"/>
    <w:rsid w:val="00D6133D"/>
    <w:rsid w:val="00D6159F"/>
    <w:rsid w:val="00D61685"/>
    <w:rsid w:val="00D61AAD"/>
    <w:rsid w:val="00D61B20"/>
    <w:rsid w:val="00D62284"/>
    <w:rsid w:val="00D62665"/>
    <w:rsid w:val="00D62849"/>
    <w:rsid w:val="00D62857"/>
    <w:rsid w:val="00D63244"/>
    <w:rsid w:val="00D63630"/>
    <w:rsid w:val="00D63669"/>
    <w:rsid w:val="00D63690"/>
    <w:rsid w:val="00D63B0C"/>
    <w:rsid w:val="00D646F3"/>
    <w:rsid w:val="00D64711"/>
    <w:rsid w:val="00D647E5"/>
    <w:rsid w:val="00D64B14"/>
    <w:rsid w:val="00D64CB6"/>
    <w:rsid w:val="00D64E14"/>
    <w:rsid w:val="00D652CC"/>
    <w:rsid w:val="00D659AF"/>
    <w:rsid w:val="00D65FB0"/>
    <w:rsid w:val="00D664B1"/>
    <w:rsid w:val="00D66D70"/>
    <w:rsid w:val="00D670F1"/>
    <w:rsid w:val="00D678A7"/>
    <w:rsid w:val="00D67A3E"/>
    <w:rsid w:val="00D67EED"/>
    <w:rsid w:val="00D67FA8"/>
    <w:rsid w:val="00D70358"/>
    <w:rsid w:val="00D706DE"/>
    <w:rsid w:val="00D70EC2"/>
    <w:rsid w:val="00D71231"/>
    <w:rsid w:val="00D715EF"/>
    <w:rsid w:val="00D71D03"/>
    <w:rsid w:val="00D7224A"/>
    <w:rsid w:val="00D72382"/>
    <w:rsid w:val="00D72734"/>
    <w:rsid w:val="00D72823"/>
    <w:rsid w:val="00D730CF"/>
    <w:rsid w:val="00D73224"/>
    <w:rsid w:val="00D7336F"/>
    <w:rsid w:val="00D73959"/>
    <w:rsid w:val="00D73CF2"/>
    <w:rsid w:val="00D74407"/>
    <w:rsid w:val="00D7476A"/>
    <w:rsid w:val="00D7490E"/>
    <w:rsid w:val="00D74BC3"/>
    <w:rsid w:val="00D74E19"/>
    <w:rsid w:val="00D75700"/>
    <w:rsid w:val="00D758B2"/>
    <w:rsid w:val="00D75F1C"/>
    <w:rsid w:val="00D7609F"/>
    <w:rsid w:val="00D7621F"/>
    <w:rsid w:val="00D76487"/>
    <w:rsid w:val="00D76945"/>
    <w:rsid w:val="00D7707D"/>
    <w:rsid w:val="00D771D8"/>
    <w:rsid w:val="00D77487"/>
    <w:rsid w:val="00D8053A"/>
    <w:rsid w:val="00D806D6"/>
    <w:rsid w:val="00D807DF"/>
    <w:rsid w:val="00D80A87"/>
    <w:rsid w:val="00D80A8A"/>
    <w:rsid w:val="00D80B84"/>
    <w:rsid w:val="00D81013"/>
    <w:rsid w:val="00D814A6"/>
    <w:rsid w:val="00D818E3"/>
    <w:rsid w:val="00D81A7F"/>
    <w:rsid w:val="00D81EC8"/>
    <w:rsid w:val="00D82386"/>
    <w:rsid w:val="00D82CD9"/>
    <w:rsid w:val="00D82E98"/>
    <w:rsid w:val="00D83A43"/>
    <w:rsid w:val="00D84C22"/>
    <w:rsid w:val="00D84C35"/>
    <w:rsid w:val="00D84E40"/>
    <w:rsid w:val="00D8571F"/>
    <w:rsid w:val="00D85B08"/>
    <w:rsid w:val="00D85BB3"/>
    <w:rsid w:val="00D85C98"/>
    <w:rsid w:val="00D85D0C"/>
    <w:rsid w:val="00D864E6"/>
    <w:rsid w:val="00D865CA"/>
    <w:rsid w:val="00D86714"/>
    <w:rsid w:val="00D869E2"/>
    <w:rsid w:val="00D86BD1"/>
    <w:rsid w:val="00D87079"/>
    <w:rsid w:val="00D874E0"/>
    <w:rsid w:val="00D87E0A"/>
    <w:rsid w:val="00D8C25F"/>
    <w:rsid w:val="00D90104"/>
    <w:rsid w:val="00D90170"/>
    <w:rsid w:val="00D902C3"/>
    <w:rsid w:val="00D9034A"/>
    <w:rsid w:val="00D905F4"/>
    <w:rsid w:val="00D90657"/>
    <w:rsid w:val="00D90DDA"/>
    <w:rsid w:val="00D913AD"/>
    <w:rsid w:val="00D917B5"/>
    <w:rsid w:val="00D9189B"/>
    <w:rsid w:val="00D91FC2"/>
    <w:rsid w:val="00D92110"/>
    <w:rsid w:val="00D929FB"/>
    <w:rsid w:val="00D92B5E"/>
    <w:rsid w:val="00D92CF8"/>
    <w:rsid w:val="00D92EC5"/>
    <w:rsid w:val="00D933FB"/>
    <w:rsid w:val="00D9348A"/>
    <w:rsid w:val="00D9348B"/>
    <w:rsid w:val="00D93977"/>
    <w:rsid w:val="00D939BE"/>
    <w:rsid w:val="00D93CD6"/>
    <w:rsid w:val="00D93EC6"/>
    <w:rsid w:val="00D943FF"/>
    <w:rsid w:val="00D94786"/>
    <w:rsid w:val="00D94A06"/>
    <w:rsid w:val="00D94CAC"/>
    <w:rsid w:val="00D95236"/>
    <w:rsid w:val="00D95A26"/>
    <w:rsid w:val="00D96269"/>
    <w:rsid w:val="00D963AB"/>
    <w:rsid w:val="00D965E3"/>
    <w:rsid w:val="00D96D6E"/>
    <w:rsid w:val="00D970A5"/>
    <w:rsid w:val="00D9771D"/>
    <w:rsid w:val="00D97C55"/>
    <w:rsid w:val="00DA00F2"/>
    <w:rsid w:val="00DA030C"/>
    <w:rsid w:val="00DA079D"/>
    <w:rsid w:val="00DA0861"/>
    <w:rsid w:val="00DA0871"/>
    <w:rsid w:val="00DA0AF7"/>
    <w:rsid w:val="00DA1338"/>
    <w:rsid w:val="00DA173D"/>
    <w:rsid w:val="00DA187A"/>
    <w:rsid w:val="00DA1A85"/>
    <w:rsid w:val="00DA1BB3"/>
    <w:rsid w:val="00DA20E8"/>
    <w:rsid w:val="00DA23C3"/>
    <w:rsid w:val="00DA287E"/>
    <w:rsid w:val="00DA2891"/>
    <w:rsid w:val="00DA2B99"/>
    <w:rsid w:val="00DA323F"/>
    <w:rsid w:val="00DA39A6"/>
    <w:rsid w:val="00DA3EAD"/>
    <w:rsid w:val="00DA4208"/>
    <w:rsid w:val="00DA427B"/>
    <w:rsid w:val="00DA4AD6"/>
    <w:rsid w:val="00DA511D"/>
    <w:rsid w:val="00DA5A06"/>
    <w:rsid w:val="00DA5C9F"/>
    <w:rsid w:val="00DA5D47"/>
    <w:rsid w:val="00DA60F2"/>
    <w:rsid w:val="00DA621E"/>
    <w:rsid w:val="00DA62E0"/>
    <w:rsid w:val="00DA6512"/>
    <w:rsid w:val="00DA65EB"/>
    <w:rsid w:val="00DA6AD4"/>
    <w:rsid w:val="00DA6CAE"/>
    <w:rsid w:val="00DA6E91"/>
    <w:rsid w:val="00DA6F5A"/>
    <w:rsid w:val="00DA70A7"/>
    <w:rsid w:val="00DA736F"/>
    <w:rsid w:val="00DA7538"/>
    <w:rsid w:val="00DA75A8"/>
    <w:rsid w:val="00DA767E"/>
    <w:rsid w:val="00DA774F"/>
    <w:rsid w:val="00DA7FEB"/>
    <w:rsid w:val="00DB001D"/>
    <w:rsid w:val="00DB020E"/>
    <w:rsid w:val="00DB0273"/>
    <w:rsid w:val="00DB0274"/>
    <w:rsid w:val="00DB0566"/>
    <w:rsid w:val="00DB059C"/>
    <w:rsid w:val="00DB060E"/>
    <w:rsid w:val="00DB0AAD"/>
    <w:rsid w:val="00DB0F5A"/>
    <w:rsid w:val="00DB0FD6"/>
    <w:rsid w:val="00DB108D"/>
    <w:rsid w:val="00DB10E3"/>
    <w:rsid w:val="00DB1285"/>
    <w:rsid w:val="00DB1458"/>
    <w:rsid w:val="00DB1F3B"/>
    <w:rsid w:val="00DB219D"/>
    <w:rsid w:val="00DB2418"/>
    <w:rsid w:val="00DB2C8D"/>
    <w:rsid w:val="00DB30AA"/>
    <w:rsid w:val="00DB325B"/>
    <w:rsid w:val="00DB32D9"/>
    <w:rsid w:val="00DB332A"/>
    <w:rsid w:val="00DB363E"/>
    <w:rsid w:val="00DB3805"/>
    <w:rsid w:val="00DB3C91"/>
    <w:rsid w:val="00DB3D38"/>
    <w:rsid w:val="00DB3F34"/>
    <w:rsid w:val="00DB40D1"/>
    <w:rsid w:val="00DB4264"/>
    <w:rsid w:val="00DB4315"/>
    <w:rsid w:val="00DB4A5D"/>
    <w:rsid w:val="00DB4B9F"/>
    <w:rsid w:val="00DB4C20"/>
    <w:rsid w:val="00DB4DC3"/>
    <w:rsid w:val="00DB4E4D"/>
    <w:rsid w:val="00DB533B"/>
    <w:rsid w:val="00DB55A1"/>
    <w:rsid w:val="00DB5761"/>
    <w:rsid w:val="00DB585E"/>
    <w:rsid w:val="00DB5A79"/>
    <w:rsid w:val="00DB5F65"/>
    <w:rsid w:val="00DB6003"/>
    <w:rsid w:val="00DB6088"/>
    <w:rsid w:val="00DB6113"/>
    <w:rsid w:val="00DB63DA"/>
    <w:rsid w:val="00DB658B"/>
    <w:rsid w:val="00DB6760"/>
    <w:rsid w:val="00DB6E86"/>
    <w:rsid w:val="00DB7174"/>
    <w:rsid w:val="00DB7567"/>
    <w:rsid w:val="00DB78E5"/>
    <w:rsid w:val="00DB7DCE"/>
    <w:rsid w:val="00DC0106"/>
    <w:rsid w:val="00DC07EF"/>
    <w:rsid w:val="00DC0877"/>
    <w:rsid w:val="00DC0A48"/>
    <w:rsid w:val="00DC0CAB"/>
    <w:rsid w:val="00DC0FD6"/>
    <w:rsid w:val="00DC1293"/>
    <w:rsid w:val="00DC150D"/>
    <w:rsid w:val="00DC1611"/>
    <w:rsid w:val="00DC16E6"/>
    <w:rsid w:val="00DC1736"/>
    <w:rsid w:val="00DC1790"/>
    <w:rsid w:val="00DC1EA6"/>
    <w:rsid w:val="00DC1EC6"/>
    <w:rsid w:val="00DC22F4"/>
    <w:rsid w:val="00DC27F0"/>
    <w:rsid w:val="00DC2814"/>
    <w:rsid w:val="00DC28C5"/>
    <w:rsid w:val="00DC2DF2"/>
    <w:rsid w:val="00DC333F"/>
    <w:rsid w:val="00DC342C"/>
    <w:rsid w:val="00DC3928"/>
    <w:rsid w:val="00DC3B5C"/>
    <w:rsid w:val="00DC3C24"/>
    <w:rsid w:val="00DC4148"/>
    <w:rsid w:val="00DC4312"/>
    <w:rsid w:val="00DC475F"/>
    <w:rsid w:val="00DC50B5"/>
    <w:rsid w:val="00DC5183"/>
    <w:rsid w:val="00DC5480"/>
    <w:rsid w:val="00DC551C"/>
    <w:rsid w:val="00DC56A4"/>
    <w:rsid w:val="00DC58DF"/>
    <w:rsid w:val="00DC5A9C"/>
    <w:rsid w:val="00DC5D93"/>
    <w:rsid w:val="00DC5EE0"/>
    <w:rsid w:val="00DC6484"/>
    <w:rsid w:val="00DC6515"/>
    <w:rsid w:val="00DC65ED"/>
    <w:rsid w:val="00DC667F"/>
    <w:rsid w:val="00DC67B3"/>
    <w:rsid w:val="00DC6F1D"/>
    <w:rsid w:val="00DC715F"/>
    <w:rsid w:val="00DC7C3E"/>
    <w:rsid w:val="00DC7D9E"/>
    <w:rsid w:val="00DC7F1B"/>
    <w:rsid w:val="00DD048C"/>
    <w:rsid w:val="00DD0646"/>
    <w:rsid w:val="00DD067A"/>
    <w:rsid w:val="00DD0732"/>
    <w:rsid w:val="00DD0B81"/>
    <w:rsid w:val="00DD0C5C"/>
    <w:rsid w:val="00DD1307"/>
    <w:rsid w:val="00DD1777"/>
    <w:rsid w:val="00DD1989"/>
    <w:rsid w:val="00DD1BDE"/>
    <w:rsid w:val="00DD2182"/>
    <w:rsid w:val="00DD2822"/>
    <w:rsid w:val="00DD2AB0"/>
    <w:rsid w:val="00DD2AF9"/>
    <w:rsid w:val="00DD2B33"/>
    <w:rsid w:val="00DD3066"/>
    <w:rsid w:val="00DD31C8"/>
    <w:rsid w:val="00DD3362"/>
    <w:rsid w:val="00DD360A"/>
    <w:rsid w:val="00DD419C"/>
    <w:rsid w:val="00DD41B0"/>
    <w:rsid w:val="00DD41F2"/>
    <w:rsid w:val="00DD4939"/>
    <w:rsid w:val="00DD4C1C"/>
    <w:rsid w:val="00DD4C40"/>
    <w:rsid w:val="00DD4C62"/>
    <w:rsid w:val="00DD4EF4"/>
    <w:rsid w:val="00DD5876"/>
    <w:rsid w:val="00DD5937"/>
    <w:rsid w:val="00DD5B08"/>
    <w:rsid w:val="00DD5CC5"/>
    <w:rsid w:val="00DD5D90"/>
    <w:rsid w:val="00DD6654"/>
    <w:rsid w:val="00DD6D32"/>
    <w:rsid w:val="00DD764A"/>
    <w:rsid w:val="00DD77BD"/>
    <w:rsid w:val="00DD7BE4"/>
    <w:rsid w:val="00DE0368"/>
    <w:rsid w:val="00DE0581"/>
    <w:rsid w:val="00DE05E7"/>
    <w:rsid w:val="00DE1126"/>
    <w:rsid w:val="00DE1376"/>
    <w:rsid w:val="00DE157B"/>
    <w:rsid w:val="00DE161A"/>
    <w:rsid w:val="00DE1719"/>
    <w:rsid w:val="00DE1EC1"/>
    <w:rsid w:val="00DE1EDC"/>
    <w:rsid w:val="00DE2621"/>
    <w:rsid w:val="00DE3702"/>
    <w:rsid w:val="00DE395A"/>
    <w:rsid w:val="00DE3989"/>
    <w:rsid w:val="00DE3A03"/>
    <w:rsid w:val="00DE3CCA"/>
    <w:rsid w:val="00DE3D6F"/>
    <w:rsid w:val="00DE4022"/>
    <w:rsid w:val="00DE4547"/>
    <w:rsid w:val="00DE483A"/>
    <w:rsid w:val="00DE49F5"/>
    <w:rsid w:val="00DE4BD5"/>
    <w:rsid w:val="00DE4C48"/>
    <w:rsid w:val="00DE4DE5"/>
    <w:rsid w:val="00DE4E2D"/>
    <w:rsid w:val="00DE4FE5"/>
    <w:rsid w:val="00DE53F2"/>
    <w:rsid w:val="00DE53FE"/>
    <w:rsid w:val="00DE57AB"/>
    <w:rsid w:val="00DE5859"/>
    <w:rsid w:val="00DE5AF8"/>
    <w:rsid w:val="00DE5DE5"/>
    <w:rsid w:val="00DE607B"/>
    <w:rsid w:val="00DE60DD"/>
    <w:rsid w:val="00DE686C"/>
    <w:rsid w:val="00DE6A34"/>
    <w:rsid w:val="00DE716D"/>
    <w:rsid w:val="00DE7532"/>
    <w:rsid w:val="00DE7A60"/>
    <w:rsid w:val="00DF0421"/>
    <w:rsid w:val="00DF0726"/>
    <w:rsid w:val="00DF0906"/>
    <w:rsid w:val="00DF09E4"/>
    <w:rsid w:val="00DF0D03"/>
    <w:rsid w:val="00DF0F99"/>
    <w:rsid w:val="00DF11EE"/>
    <w:rsid w:val="00DF177F"/>
    <w:rsid w:val="00DF1C36"/>
    <w:rsid w:val="00DF23D2"/>
    <w:rsid w:val="00DF2428"/>
    <w:rsid w:val="00DF26E9"/>
    <w:rsid w:val="00DF2D0E"/>
    <w:rsid w:val="00DF2EAC"/>
    <w:rsid w:val="00DF412A"/>
    <w:rsid w:val="00DF4C28"/>
    <w:rsid w:val="00DF4FBD"/>
    <w:rsid w:val="00DF5188"/>
    <w:rsid w:val="00DF519F"/>
    <w:rsid w:val="00DF5942"/>
    <w:rsid w:val="00DF5A34"/>
    <w:rsid w:val="00DF656D"/>
    <w:rsid w:val="00DF6803"/>
    <w:rsid w:val="00DF6B81"/>
    <w:rsid w:val="00DF6DC1"/>
    <w:rsid w:val="00DF6E0F"/>
    <w:rsid w:val="00DF6ED0"/>
    <w:rsid w:val="00DF6F18"/>
    <w:rsid w:val="00DF72B4"/>
    <w:rsid w:val="00DF7353"/>
    <w:rsid w:val="00DF7374"/>
    <w:rsid w:val="00DF7AC4"/>
    <w:rsid w:val="00E00025"/>
    <w:rsid w:val="00E009E8"/>
    <w:rsid w:val="00E00DC4"/>
    <w:rsid w:val="00E00FEB"/>
    <w:rsid w:val="00E01723"/>
    <w:rsid w:val="00E01B54"/>
    <w:rsid w:val="00E0215F"/>
    <w:rsid w:val="00E022A4"/>
    <w:rsid w:val="00E02344"/>
    <w:rsid w:val="00E023AA"/>
    <w:rsid w:val="00E02A53"/>
    <w:rsid w:val="00E02B07"/>
    <w:rsid w:val="00E02B4B"/>
    <w:rsid w:val="00E03305"/>
    <w:rsid w:val="00E03456"/>
    <w:rsid w:val="00E034DA"/>
    <w:rsid w:val="00E03B4C"/>
    <w:rsid w:val="00E0434F"/>
    <w:rsid w:val="00E04492"/>
    <w:rsid w:val="00E048AB"/>
    <w:rsid w:val="00E04A0C"/>
    <w:rsid w:val="00E04B4B"/>
    <w:rsid w:val="00E04C8F"/>
    <w:rsid w:val="00E04E3E"/>
    <w:rsid w:val="00E050CC"/>
    <w:rsid w:val="00E053D1"/>
    <w:rsid w:val="00E05C4A"/>
    <w:rsid w:val="00E05D61"/>
    <w:rsid w:val="00E05D87"/>
    <w:rsid w:val="00E065C6"/>
    <w:rsid w:val="00E06843"/>
    <w:rsid w:val="00E06EF6"/>
    <w:rsid w:val="00E071F4"/>
    <w:rsid w:val="00E07465"/>
    <w:rsid w:val="00E079BB"/>
    <w:rsid w:val="00E07A38"/>
    <w:rsid w:val="00E07AAF"/>
    <w:rsid w:val="00E1039C"/>
    <w:rsid w:val="00E10797"/>
    <w:rsid w:val="00E10A07"/>
    <w:rsid w:val="00E112ED"/>
    <w:rsid w:val="00E1141E"/>
    <w:rsid w:val="00E116EB"/>
    <w:rsid w:val="00E11C2E"/>
    <w:rsid w:val="00E11DCA"/>
    <w:rsid w:val="00E120F2"/>
    <w:rsid w:val="00E12716"/>
    <w:rsid w:val="00E1271A"/>
    <w:rsid w:val="00E129A3"/>
    <w:rsid w:val="00E12A07"/>
    <w:rsid w:val="00E12B49"/>
    <w:rsid w:val="00E13018"/>
    <w:rsid w:val="00E13419"/>
    <w:rsid w:val="00E140AC"/>
    <w:rsid w:val="00E1422B"/>
    <w:rsid w:val="00E145A7"/>
    <w:rsid w:val="00E14614"/>
    <w:rsid w:val="00E14626"/>
    <w:rsid w:val="00E149C0"/>
    <w:rsid w:val="00E149FB"/>
    <w:rsid w:val="00E150A4"/>
    <w:rsid w:val="00E150CD"/>
    <w:rsid w:val="00E155FB"/>
    <w:rsid w:val="00E156A0"/>
    <w:rsid w:val="00E15B6E"/>
    <w:rsid w:val="00E15CE8"/>
    <w:rsid w:val="00E160EA"/>
    <w:rsid w:val="00E16230"/>
    <w:rsid w:val="00E162EA"/>
    <w:rsid w:val="00E167F2"/>
    <w:rsid w:val="00E1682E"/>
    <w:rsid w:val="00E16CE1"/>
    <w:rsid w:val="00E1703E"/>
    <w:rsid w:val="00E177A6"/>
    <w:rsid w:val="00E177CB"/>
    <w:rsid w:val="00E178AE"/>
    <w:rsid w:val="00E17EB8"/>
    <w:rsid w:val="00E2071A"/>
    <w:rsid w:val="00E208A9"/>
    <w:rsid w:val="00E20E95"/>
    <w:rsid w:val="00E20FC3"/>
    <w:rsid w:val="00E2131A"/>
    <w:rsid w:val="00E215A8"/>
    <w:rsid w:val="00E216CF"/>
    <w:rsid w:val="00E218BB"/>
    <w:rsid w:val="00E21BC8"/>
    <w:rsid w:val="00E21E29"/>
    <w:rsid w:val="00E222B5"/>
    <w:rsid w:val="00E2246D"/>
    <w:rsid w:val="00E22BDB"/>
    <w:rsid w:val="00E22DA0"/>
    <w:rsid w:val="00E22E8F"/>
    <w:rsid w:val="00E22F81"/>
    <w:rsid w:val="00E23071"/>
    <w:rsid w:val="00E23121"/>
    <w:rsid w:val="00E2324F"/>
    <w:rsid w:val="00E233F2"/>
    <w:rsid w:val="00E23496"/>
    <w:rsid w:val="00E236FC"/>
    <w:rsid w:val="00E2392A"/>
    <w:rsid w:val="00E239B1"/>
    <w:rsid w:val="00E23D1B"/>
    <w:rsid w:val="00E23D21"/>
    <w:rsid w:val="00E23F7A"/>
    <w:rsid w:val="00E243D5"/>
    <w:rsid w:val="00E251CD"/>
    <w:rsid w:val="00E253E5"/>
    <w:rsid w:val="00E25451"/>
    <w:rsid w:val="00E25462"/>
    <w:rsid w:val="00E25557"/>
    <w:rsid w:val="00E255BA"/>
    <w:rsid w:val="00E2566A"/>
    <w:rsid w:val="00E2588D"/>
    <w:rsid w:val="00E262F7"/>
    <w:rsid w:val="00E2630A"/>
    <w:rsid w:val="00E2643C"/>
    <w:rsid w:val="00E26503"/>
    <w:rsid w:val="00E2698A"/>
    <w:rsid w:val="00E27209"/>
    <w:rsid w:val="00E2733E"/>
    <w:rsid w:val="00E2767E"/>
    <w:rsid w:val="00E27919"/>
    <w:rsid w:val="00E27D14"/>
    <w:rsid w:val="00E30048"/>
    <w:rsid w:val="00E304D2"/>
    <w:rsid w:val="00E305BB"/>
    <w:rsid w:val="00E3074E"/>
    <w:rsid w:val="00E3097E"/>
    <w:rsid w:val="00E30B86"/>
    <w:rsid w:val="00E3117C"/>
    <w:rsid w:val="00E314B5"/>
    <w:rsid w:val="00E317DA"/>
    <w:rsid w:val="00E31842"/>
    <w:rsid w:val="00E318CC"/>
    <w:rsid w:val="00E31ED8"/>
    <w:rsid w:val="00E324D9"/>
    <w:rsid w:val="00E32832"/>
    <w:rsid w:val="00E32D0C"/>
    <w:rsid w:val="00E32D77"/>
    <w:rsid w:val="00E3316C"/>
    <w:rsid w:val="00E334AA"/>
    <w:rsid w:val="00E337A5"/>
    <w:rsid w:val="00E337C9"/>
    <w:rsid w:val="00E33AB9"/>
    <w:rsid w:val="00E3452A"/>
    <w:rsid w:val="00E34A41"/>
    <w:rsid w:val="00E34C2D"/>
    <w:rsid w:val="00E34CC7"/>
    <w:rsid w:val="00E34D00"/>
    <w:rsid w:val="00E352B2"/>
    <w:rsid w:val="00E3577D"/>
    <w:rsid w:val="00E357CD"/>
    <w:rsid w:val="00E35C15"/>
    <w:rsid w:val="00E35FD9"/>
    <w:rsid w:val="00E3614E"/>
    <w:rsid w:val="00E3646C"/>
    <w:rsid w:val="00E36636"/>
    <w:rsid w:val="00E367B8"/>
    <w:rsid w:val="00E36970"/>
    <w:rsid w:val="00E36EA9"/>
    <w:rsid w:val="00E37A8C"/>
    <w:rsid w:val="00E407F1"/>
    <w:rsid w:val="00E40978"/>
    <w:rsid w:val="00E40B4D"/>
    <w:rsid w:val="00E4115A"/>
    <w:rsid w:val="00E41544"/>
    <w:rsid w:val="00E4165F"/>
    <w:rsid w:val="00E41753"/>
    <w:rsid w:val="00E41B99"/>
    <w:rsid w:val="00E41BC7"/>
    <w:rsid w:val="00E42021"/>
    <w:rsid w:val="00E420F9"/>
    <w:rsid w:val="00E42445"/>
    <w:rsid w:val="00E4268C"/>
    <w:rsid w:val="00E42B30"/>
    <w:rsid w:val="00E4383C"/>
    <w:rsid w:val="00E439F6"/>
    <w:rsid w:val="00E43E95"/>
    <w:rsid w:val="00E43FFD"/>
    <w:rsid w:val="00E444B3"/>
    <w:rsid w:val="00E445F9"/>
    <w:rsid w:val="00E44627"/>
    <w:rsid w:val="00E448D3"/>
    <w:rsid w:val="00E45092"/>
    <w:rsid w:val="00E4509C"/>
    <w:rsid w:val="00E45412"/>
    <w:rsid w:val="00E45921"/>
    <w:rsid w:val="00E45AD4"/>
    <w:rsid w:val="00E45BD2"/>
    <w:rsid w:val="00E465CD"/>
    <w:rsid w:val="00E46730"/>
    <w:rsid w:val="00E467EB"/>
    <w:rsid w:val="00E46AE2"/>
    <w:rsid w:val="00E46D95"/>
    <w:rsid w:val="00E4741A"/>
    <w:rsid w:val="00E47B28"/>
    <w:rsid w:val="00E47BF5"/>
    <w:rsid w:val="00E47DB8"/>
    <w:rsid w:val="00E47F58"/>
    <w:rsid w:val="00E503B0"/>
    <w:rsid w:val="00E5066C"/>
    <w:rsid w:val="00E50B93"/>
    <w:rsid w:val="00E50CEC"/>
    <w:rsid w:val="00E50D53"/>
    <w:rsid w:val="00E515ED"/>
    <w:rsid w:val="00E51996"/>
    <w:rsid w:val="00E51CC7"/>
    <w:rsid w:val="00E51F58"/>
    <w:rsid w:val="00E52B7C"/>
    <w:rsid w:val="00E52D78"/>
    <w:rsid w:val="00E52E15"/>
    <w:rsid w:val="00E531BC"/>
    <w:rsid w:val="00E53414"/>
    <w:rsid w:val="00E53483"/>
    <w:rsid w:val="00E53A45"/>
    <w:rsid w:val="00E543D4"/>
    <w:rsid w:val="00E544B1"/>
    <w:rsid w:val="00E546F8"/>
    <w:rsid w:val="00E546FA"/>
    <w:rsid w:val="00E55183"/>
    <w:rsid w:val="00E551A7"/>
    <w:rsid w:val="00E553F2"/>
    <w:rsid w:val="00E55C59"/>
    <w:rsid w:val="00E56680"/>
    <w:rsid w:val="00E56897"/>
    <w:rsid w:val="00E573A3"/>
    <w:rsid w:val="00E576B0"/>
    <w:rsid w:val="00E57A4A"/>
    <w:rsid w:val="00E57E20"/>
    <w:rsid w:val="00E60384"/>
    <w:rsid w:val="00E60561"/>
    <w:rsid w:val="00E605F2"/>
    <w:rsid w:val="00E6126A"/>
    <w:rsid w:val="00E61531"/>
    <w:rsid w:val="00E619EF"/>
    <w:rsid w:val="00E61C8D"/>
    <w:rsid w:val="00E61D3A"/>
    <w:rsid w:val="00E61F61"/>
    <w:rsid w:val="00E62691"/>
    <w:rsid w:val="00E6292C"/>
    <w:rsid w:val="00E62DF9"/>
    <w:rsid w:val="00E6307B"/>
    <w:rsid w:val="00E632FE"/>
    <w:rsid w:val="00E638CA"/>
    <w:rsid w:val="00E63B10"/>
    <w:rsid w:val="00E63C73"/>
    <w:rsid w:val="00E63D5F"/>
    <w:rsid w:val="00E64954"/>
    <w:rsid w:val="00E64995"/>
    <w:rsid w:val="00E649F7"/>
    <w:rsid w:val="00E649FC"/>
    <w:rsid w:val="00E64A68"/>
    <w:rsid w:val="00E64DE0"/>
    <w:rsid w:val="00E652BB"/>
    <w:rsid w:val="00E6547A"/>
    <w:rsid w:val="00E65BE5"/>
    <w:rsid w:val="00E65EF3"/>
    <w:rsid w:val="00E66000"/>
    <w:rsid w:val="00E66126"/>
    <w:rsid w:val="00E6642F"/>
    <w:rsid w:val="00E6646C"/>
    <w:rsid w:val="00E667CF"/>
    <w:rsid w:val="00E66D33"/>
    <w:rsid w:val="00E670A5"/>
    <w:rsid w:val="00E6714B"/>
    <w:rsid w:val="00E67D4D"/>
    <w:rsid w:val="00E67D52"/>
    <w:rsid w:val="00E700AB"/>
    <w:rsid w:val="00E700E6"/>
    <w:rsid w:val="00E701C5"/>
    <w:rsid w:val="00E709F5"/>
    <w:rsid w:val="00E70F20"/>
    <w:rsid w:val="00E7151C"/>
    <w:rsid w:val="00E715C3"/>
    <w:rsid w:val="00E71871"/>
    <w:rsid w:val="00E71D83"/>
    <w:rsid w:val="00E7200B"/>
    <w:rsid w:val="00E7215B"/>
    <w:rsid w:val="00E7242D"/>
    <w:rsid w:val="00E7261A"/>
    <w:rsid w:val="00E7282C"/>
    <w:rsid w:val="00E72898"/>
    <w:rsid w:val="00E729C4"/>
    <w:rsid w:val="00E72A51"/>
    <w:rsid w:val="00E72B88"/>
    <w:rsid w:val="00E72F3E"/>
    <w:rsid w:val="00E72F83"/>
    <w:rsid w:val="00E73109"/>
    <w:rsid w:val="00E732F2"/>
    <w:rsid w:val="00E7345B"/>
    <w:rsid w:val="00E7375C"/>
    <w:rsid w:val="00E73871"/>
    <w:rsid w:val="00E73899"/>
    <w:rsid w:val="00E738C0"/>
    <w:rsid w:val="00E74771"/>
    <w:rsid w:val="00E74BF7"/>
    <w:rsid w:val="00E74EFF"/>
    <w:rsid w:val="00E75094"/>
    <w:rsid w:val="00E7580E"/>
    <w:rsid w:val="00E75A8B"/>
    <w:rsid w:val="00E75A91"/>
    <w:rsid w:val="00E75AB5"/>
    <w:rsid w:val="00E75B88"/>
    <w:rsid w:val="00E75BBD"/>
    <w:rsid w:val="00E75E50"/>
    <w:rsid w:val="00E76766"/>
    <w:rsid w:val="00E76B2B"/>
    <w:rsid w:val="00E76EBD"/>
    <w:rsid w:val="00E7740A"/>
    <w:rsid w:val="00E775DC"/>
    <w:rsid w:val="00E77C4A"/>
    <w:rsid w:val="00E77F91"/>
    <w:rsid w:val="00E8015F"/>
    <w:rsid w:val="00E802F3"/>
    <w:rsid w:val="00E8082F"/>
    <w:rsid w:val="00E808AA"/>
    <w:rsid w:val="00E8090F"/>
    <w:rsid w:val="00E809F8"/>
    <w:rsid w:val="00E80B8D"/>
    <w:rsid w:val="00E80BD7"/>
    <w:rsid w:val="00E81077"/>
    <w:rsid w:val="00E81235"/>
    <w:rsid w:val="00E81300"/>
    <w:rsid w:val="00E81523"/>
    <w:rsid w:val="00E8153A"/>
    <w:rsid w:val="00E817BA"/>
    <w:rsid w:val="00E818DB"/>
    <w:rsid w:val="00E819B8"/>
    <w:rsid w:val="00E81A93"/>
    <w:rsid w:val="00E81D11"/>
    <w:rsid w:val="00E8247D"/>
    <w:rsid w:val="00E824BF"/>
    <w:rsid w:val="00E82559"/>
    <w:rsid w:val="00E82B50"/>
    <w:rsid w:val="00E82C34"/>
    <w:rsid w:val="00E82CE8"/>
    <w:rsid w:val="00E82D19"/>
    <w:rsid w:val="00E831DA"/>
    <w:rsid w:val="00E837D9"/>
    <w:rsid w:val="00E83957"/>
    <w:rsid w:val="00E83B8C"/>
    <w:rsid w:val="00E83D16"/>
    <w:rsid w:val="00E83DE4"/>
    <w:rsid w:val="00E83FA9"/>
    <w:rsid w:val="00E840B1"/>
    <w:rsid w:val="00E841A4"/>
    <w:rsid w:val="00E8425E"/>
    <w:rsid w:val="00E8448B"/>
    <w:rsid w:val="00E846A1"/>
    <w:rsid w:val="00E84810"/>
    <w:rsid w:val="00E84B45"/>
    <w:rsid w:val="00E85A75"/>
    <w:rsid w:val="00E85CA9"/>
    <w:rsid w:val="00E85F3F"/>
    <w:rsid w:val="00E863A0"/>
    <w:rsid w:val="00E866D5"/>
    <w:rsid w:val="00E86C6E"/>
    <w:rsid w:val="00E86C8E"/>
    <w:rsid w:val="00E86C93"/>
    <w:rsid w:val="00E86DC2"/>
    <w:rsid w:val="00E87559"/>
    <w:rsid w:val="00E902A0"/>
    <w:rsid w:val="00E90315"/>
    <w:rsid w:val="00E90645"/>
    <w:rsid w:val="00E9065D"/>
    <w:rsid w:val="00E90907"/>
    <w:rsid w:val="00E90A8D"/>
    <w:rsid w:val="00E91027"/>
    <w:rsid w:val="00E91108"/>
    <w:rsid w:val="00E91926"/>
    <w:rsid w:val="00E9218A"/>
    <w:rsid w:val="00E92B47"/>
    <w:rsid w:val="00E92EBC"/>
    <w:rsid w:val="00E9324A"/>
    <w:rsid w:val="00E932A6"/>
    <w:rsid w:val="00E93A5C"/>
    <w:rsid w:val="00E93D38"/>
    <w:rsid w:val="00E93D91"/>
    <w:rsid w:val="00E93F1B"/>
    <w:rsid w:val="00E9423D"/>
    <w:rsid w:val="00E943A0"/>
    <w:rsid w:val="00E94693"/>
    <w:rsid w:val="00E94E6D"/>
    <w:rsid w:val="00E957EC"/>
    <w:rsid w:val="00E95AD2"/>
    <w:rsid w:val="00E95F81"/>
    <w:rsid w:val="00E9602B"/>
    <w:rsid w:val="00E96065"/>
    <w:rsid w:val="00E961CF"/>
    <w:rsid w:val="00E962CE"/>
    <w:rsid w:val="00E963BA"/>
    <w:rsid w:val="00E965D4"/>
    <w:rsid w:val="00E967D8"/>
    <w:rsid w:val="00E96855"/>
    <w:rsid w:val="00E96AF2"/>
    <w:rsid w:val="00E9700A"/>
    <w:rsid w:val="00E973A1"/>
    <w:rsid w:val="00E973FE"/>
    <w:rsid w:val="00E9742A"/>
    <w:rsid w:val="00E97659"/>
    <w:rsid w:val="00E97A64"/>
    <w:rsid w:val="00E97B8E"/>
    <w:rsid w:val="00EA0402"/>
    <w:rsid w:val="00EA063C"/>
    <w:rsid w:val="00EA066C"/>
    <w:rsid w:val="00EA0769"/>
    <w:rsid w:val="00EA113A"/>
    <w:rsid w:val="00EA1347"/>
    <w:rsid w:val="00EA169B"/>
    <w:rsid w:val="00EA181C"/>
    <w:rsid w:val="00EA1C73"/>
    <w:rsid w:val="00EA1E6C"/>
    <w:rsid w:val="00EA26D2"/>
    <w:rsid w:val="00EA2D70"/>
    <w:rsid w:val="00EA2DA3"/>
    <w:rsid w:val="00EA38F5"/>
    <w:rsid w:val="00EA3BA7"/>
    <w:rsid w:val="00EA3ECF"/>
    <w:rsid w:val="00EA4318"/>
    <w:rsid w:val="00EA44A9"/>
    <w:rsid w:val="00EA4861"/>
    <w:rsid w:val="00EA4AAA"/>
    <w:rsid w:val="00EA555F"/>
    <w:rsid w:val="00EA5588"/>
    <w:rsid w:val="00EA5844"/>
    <w:rsid w:val="00EA5936"/>
    <w:rsid w:val="00EA5DEF"/>
    <w:rsid w:val="00EA6213"/>
    <w:rsid w:val="00EA62B6"/>
    <w:rsid w:val="00EA6566"/>
    <w:rsid w:val="00EA672B"/>
    <w:rsid w:val="00EA69BC"/>
    <w:rsid w:val="00EA7B99"/>
    <w:rsid w:val="00EA7C63"/>
    <w:rsid w:val="00EA7E30"/>
    <w:rsid w:val="00EA7EE8"/>
    <w:rsid w:val="00EB016C"/>
    <w:rsid w:val="00EB0D8A"/>
    <w:rsid w:val="00EB0EE3"/>
    <w:rsid w:val="00EB1027"/>
    <w:rsid w:val="00EB118D"/>
    <w:rsid w:val="00EB1A93"/>
    <w:rsid w:val="00EB1AA0"/>
    <w:rsid w:val="00EB1AB5"/>
    <w:rsid w:val="00EB1BF8"/>
    <w:rsid w:val="00EB24A2"/>
    <w:rsid w:val="00EB2679"/>
    <w:rsid w:val="00EB27B7"/>
    <w:rsid w:val="00EB2A6A"/>
    <w:rsid w:val="00EB2EA5"/>
    <w:rsid w:val="00EB2F38"/>
    <w:rsid w:val="00EB3055"/>
    <w:rsid w:val="00EB30E3"/>
    <w:rsid w:val="00EB32D3"/>
    <w:rsid w:val="00EB3533"/>
    <w:rsid w:val="00EB373B"/>
    <w:rsid w:val="00EB37E4"/>
    <w:rsid w:val="00EB393B"/>
    <w:rsid w:val="00EB3EFC"/>
    <w:rsid w:val="00EB40FE"/>
    <w:rsid w:val="00EB4677"/>
    <w:rsid w:val="00EB4785"/>
    <w:rsid w:val="00EB4F60"/>
    <w:rsid w:val="00EB534B"/>
    <w:rsid w:val="00EB5826"/>
    <w:rsid w:val="00EB5F53"/>
    <w:rsid w:val="00EB61FC"/>
    <w:rsid w:val="00EB635A"/>
    <w:rsid w:val="00EB65BD"/>
    <w:rsid w:val="00EB68C5"/>
    <w:rsid w:val="00EB6A3A"/>
    <w:rsid w:val="00EB6D0B"/>
    <w:rsid w:val="00EB76E6"/>
    <w:rsid w:val="00EB7890"/>
    <w:rsid w:val="00EB7AEE"/>
    <w:rsid w:val="00EB7B50"/>
    <w:rsid w:val="00EB7C3B"/>
    <w:rsid w:val="00EB7CFF"/>
    <w:rsid w:val="00EC06A7"/>
    <w:rsid w:val="00EC164D"/>
    <w:rsid w:val="00EC1681"/>
    <w:rsid w:val="00EC186E"/>
    <w:rsid w:val="00EC18E6"/>
    <w:rsid w:val="00EC1B91"/>
    <w:rsid w:val="00EC1DCE"/>
    <w:rsid w:val="00EC232B"/>
    <w:rsid w:val="00EC27E8"/>
    <w:rsid w:val="00EC2B72"/>
    <w:rsid w:val="00EC2F69"/>
    <w:rsid w:val="00EC3632"/>
    <w:rsid w:val="00EC3783"/>
    <w:rsid w:val="00EC3AEA"/>
    <w:rsid w:val="00EC3D64"/>
    <w:rsid w:val="00EC41A4"/>
    <w:rsid w:val="00EC4368"/>
    <w:rsid w:val="00EC46C6"/>
    <w:rsid w:val="00EC48BF"/>
    <w:rsid w:val="00EC49C2"/>
    <w:rsid w:val="00EC4D35"/>
    <w:rsid w:val="00EC5052"/>
    <w:rsid w:val="00EC513F"/>
    <w:rsid w:val="00EC553A"/>
    <w:rsid w:val="00EC5C89"/>
    <w:rsid w:val="00EC68A6"/>
    <w:rsid w:val="00EC69D3"/>
    <w:rsid w:val="00EC6BCC"/>
    <w:rsid w:val="00EC6EC7"/>
    <w:rsid w:val="00EC6F67"/>
    <w:rsid w:val="00EC71C4"/>
    <w:rsid w:val="00EC73A8"/>
    <w:rsid w:val="00EC79D6"/>
    <w:rsid w:val="00EC7F9A"/>
    <w:rsid w:val="00ED000C"/>
    <w:rsid w:val="00ED00E0"/>
    <w:rsid w:val="00ED01BE"/>
    <w:rsid w:val="00ED02DB"/>
    <w:rsid w:val="00ED0318"/>
    <w:rsid w:val="00ED090C"/>
    <w:rsid w:val="00ED0B1C"/>
    <w:rsid w:val="00ED0CC4"/>
    <w:rsid w:val="00ED0F17"/>
    <w:rsid w:val="00ED177F"/>
    <w:rsid w:val="00ED1BC7"/>
    <w:rsid w:val="00ED1C32"/>
    <w:rsid w:val="00ED1C54"/>
    <w:rsid w:val="00ED1E22"/>
    <w:rsid w:val="00ED1EA1"/>
    <w:rsid w:val="00ED1FF3"/>
    <w:rsid w:val="00ED23F2"/>
    <w:rsid w:val="00ED2507"/>
    <w:rsid w:val="00ED2A88"/>
    <w:rsid w:val="00ED30B8"/>
    <w:rsid w:val="00ED35F3"/>
    <w:rsid w:val="00ED4278"/>
    <w:rsid w:val="00ED42DD"/>
    <w:rsid w:val="00ED4B9C"/>
    <w:rsid w:val="00ED5075"/>
    <w:rsid w:val="00ED5B30"/>
    <w:rsid w:val="00ED5E63"/>
    <w:rsid w:val="00ED5F56"/>
    <w:rsid w:val="00ED6545"/>
    <w:rsid w:val="00ED6833"/>
    <w:rsid w:val="00ED6A5E"/>
    <w:rsid w:val="00ED6F24"/>
    <w:rsid w:val="00ED6FBC"/>
    <w:rsid w:val="00ED7438"/>
    <w:rsid w:val="00ED748F"/>
    <w:rsid w:val="00ED78AD"/>
    <w:rsid w:val="00ED7A44"/>
    <w:rsid w:val="00ED7A82"/>
    <w:rsid w:val="00ED7D77"/>
    <w:rsid w:val="00ED7F80"/>
    <w:rsid w:val="00EE0238"/>
    <w:rsid w:val="00EE0AA6"/>
    <w:rsid w:val="00EE0ACF"/>
    <w:rsid w:val="00EE0D95"/>
    <w:rsid w:val="00EE13F7"/>
    <w:rsid w:val="00EE17FA"/>
    <w:rsid w:val="00EE1955"/>
    <w:rsid w:val="00EE1D89"/>
    <w:rsid w:val="00EE1EFD"/>
    <w:rsid w:val="00EE30C2"/>
    <w:rsid w:val="00EE3417"/>
    <w:rsid w:val="00EE3699"/>
    <w:rsid w:val="00EE3F05"/>
    <w:rsid w:val="00EE416E"/>
    <w:rsid w:val="00EE4674"/>
    <w:rsid w:val="00EE4A14"/>
    <w:rsid w:val="00EE4B5F"/>
    <w:rsid w:val="00EE51C7"/>
    <w:rsid w:val="00EE5440"/>
    <w:rsid w:val="00EE5E31"/>
    <w:rsid w:val="00EE6077"/>
    <w:rsid w:val="00EE60A6"/>
    <w:rsid w:val="00EE6364"/>
    <w:rsid w:val="00EE691F"/>
    <w:rsid w:val="00EE6FE3"/>
    <w:rsid w:val="00EE7084"/>
    <w:rsid w:val="00EE7503"/>
    <w:rsid w:val="00EE766D"/>
    <w:rsid w:val="00EE7E3F"/>
    <w:rsid w:val="00EF0021"/>
    <w:rsid w:val="00EF05EE"/>
    <w:rsid w:val="00EF0B92"/>
    <w:rsid w:val="00EF1120"/>
    <w:rsid w:val="00EF22AE"/>
    <w:rsid w:val="00EF24D5"/>
    <w:rsid w:val="00EF3435"/>
    <w:rsid w:val="00EF3796"/>
    <w:rsid w:val="00EF393F"/>
    <w:rsid w:val="00EF3A84"/>
    <w:rsid w:val="00EF3F2D"/>
    <w:rsid w:val="00EF45CD"/>
    <w:rsid w:val="00EF4D51"/>
    <w:rsid w:val="00EF4FC1"/>
    <w:rsid w:val="00EF52ED"/>
    <w:rsid w:val="00EF53B9"/>
    <w:rsid w:val="00EF58D5"/>
    <w:rsid w:val="00EF59E6"/>
    <w:rsid w:val="00EF5CDA"/>
    <w:rsid w:val="00EF5FC0"/>
    <w:rsid w:val="00EF694F"/>
    <w:rsid w:val="00EF6CE4"/>
    <w:rsid w:val="00EF6DD7"/>
    <w:rsid w:val="00EF73FC"/>
    <w:rsid w:val="00EF7445"/>
    <w:rsid w:val="00EF7626"/>
    <w:rsid w:val="00F00A73"/>
    <w:rsid w:val="00F00C97"/>
    <w:rsid w:val="00F00D8F"/>
    <w:rsid w:val="00F00DFD"/>
    <w:rsid w:val="00F011C2"/>
    <w:rsid w:val="00F0183F"/>
    <w:rsid w:val="00F019B7"/>
    <w:rsid w:val="00F01F7C"/>
    <w:rsid w:val="00F01F86"/>
    <w:rsid w:val="00F024A6"/>
    <w:rsid w:val="00F02E94"/>
    <w:rsid w:val="00F02EC0"/>
    <w:rsid w:val="00F0352C"/>
    <w:rsid w:val="00F03C07"/>
    <w:rsid w:val="00F03F14"/>
    <w:rsid w:val="00F04215"/>
    <w:rsid w:val="00F04944"/>
    <w:rsid w:val="00F04F1C"/>
    <w:rsid w:val="00F055B1"/>
    <w:rsid w:val="00F0574A"/>
    <w:rsid w:val="00F0584A"/>
    <w:rsid w:val="00F05A88"/>
    <w:rsid w:val="00F05EFC"/>
    <w:rsid w:val="00F05FEC"/>
    <w:rsid w:val="00F0604E"/>
    <w:rsid w:val="00F06B32"/>
    <w:rsid w:val="00F06E3D"/>
    <w:rsid w:val="00F06FA5"/>
    <w:rsid w:val="00F0706E"/>
    <w:rsid w:val="00F073E5"/>
    <w:rsid w:val="00F07D38"/>
    <w:rsid w:val="00F07DC4"/>
    <w:rsid w:val="00F07EF1"/>
    <w:rsid w:val="00F10219"/>
    <w:rsid w:val="00F10AC8"/>
    <w:rsid w:val="00F10BF9"/>
    <w:rsid w:val="00F10EAB"/>
    <w:rsid w:val="00F11172"/>
    <w:rsid w:val="00F112F1"/>
    <w:rsid w:val="00F114F3"/>
    <w:rsid w:val="00F11B01"/>
    <w:rsid w:val="00F11D47"/>
    <w:rsid w:val="00F12098"/>
    <w:rsid w:val="00F122CB"/>
    <w:rsid w:val="00F127FD"/>
    <w:rsid w:val="00F12D23"/>
    <w:rsid w:val="00F12ED8"/>
    <w:rsid w:val="00F13421"/>
    <w:rsid w:val="00F13442"/>
    <w:rsid w:val="00F13E9A"/>
    <w:rsid w:val="00F1418F"/>
    <w:rsid w:val="00F14496"/>
    <w:rsid w:val="00F144C5"/>
    <w:rsid w:val="00F144D1"/>
    <w:rsid w:val="00F1477D"/>
    <w:rsid w:val="00F147F6"/>
    <w:rsid w:val="00F147FE"/>
    <w:rsid w:val="00F1503D"/>
    <w:rsid w:val="00F1572E"/>
    <w:rsid w:val="00F15A49"/>
    <w:rsid w:val="00F15D33"/>
    <w:rsid w:val="00F15F00"/>
    <w:rsid w:val="00F164D1"/>
    <w:rsid w:val="00F1653E"/>
    <w:rsid w:val="00F16857"/>
    <w:rsid w:val="00F16AB7"/>
    <w:rsid w:val="00F16C54"/>
    <w:rsid w:val="00F16F86"/>
    <w:rsid w:val="00F16FC8"/>
    <w:rsid w:val="00F170DA"/>
    <w:rsid w:val="00F1771F"/>
    <w:rsid w:val="00F17FB6"/>
    <w:rsid w:val="00F20543"/>
    <w:rsid w:val="00F2083C"/>
    <w:rsid w:val="00F20A6A"/>
    <w:rsid w:val="00F20DB5"/>
    <w:rsid w:val="00F20DC9"/>
    <w:rsid w:val="00F2115A"/>
    <w:rsid w:val="00F2145B"/>
    <w:rsid w:val="00F216A3"/>
    <w:rsid w:val="00F21AA3"/>
    <w:rsid w:val="00F228A3"/>
    <w:rsid w:val="00F22D1A"/>
    <w:rsid w:val="00F23221"/>
    <w:rsid w:val="00F23365"/>
    <w:rsid w:val="00F23A41"/>
    <w:rsid w:val="00F23EFE"/>
    <w:rsid w:val="00F2410A"/>
    <w:rsid w:val="00F2432B"/>
    <w:rsid w:val="00F24337"/>
    <w:rsid w:val="00F24452"/>
    <w:rsid w:val="00F244EF"/>
    <w:rsid w:val="00F246FB"/>
    <w:rsid w:val="00F24976"/>
    <w:rsid w:val="00F24AD8"/>
    <w:rsid w:val="00F24B86"/>
    <w:rsid w:val="00F24D7E"/>
    <w:rsid w:val="00F2544C"/>
    <w:rsid w:val="00F25ED5"/>
    <w:rsid w:val="00F2624C"/>
    <w:rsid w:val="00F265F9"/>
    <w:rsid w:val="00F268BE"/>
    <w:rsid w:val="00F26BCB"/>
    <w:rsid w:val="00F2739F"/>
    <w:rsid w:val="00F301C4"/>
    <w:rsid w:val="00F30297"/>
    <w:rsid w:val="00F302C7"/>
    <w:rsid w:val="00F30EFD"/>
    <w:rsid w:val="00F31186"/>
    <w:rsid w:val="00F314A3"/>
    <w:rsid w:val="00F31CE3"/>
    <w:rsid w:val="00F31FFD"/>
    <w:rsid w:val="00F325FF"/>
    <w:rsid w:val="00F328DC"/>
    <w:rsid w:val="00F32A48"/>
    <w:rsid w:val="00F32EB2"/>
    <w:rsid w:val="00F3346A"/>
    <w:rsid w:val="00F33733"/>
    <w:rsid w:val="00F338CC"/>
    <w:rsid w:val="00F33AEA"/>
    <w:rsid w:val="00F33E51"/>
    <w:rsid w:val="00F34CD3"/>
    <w:rsid w:val="00F3509F"/>
    <w:rsid w:val="00F3523F"/>
    <w:rsid w:val="00F35372"/>
    <w:rsid w:val="00F3548B"/>
    <w:rsid w:val="00F35597"/>
    <w:rsid w:val="00F357EB"/>
    <w:rsid w:val="00F35EF2"/>
    <w:rsid w:val="00F362F2"/>
    <w:rsid w:val="00F3694A"/>
    <w:rsid w:val="00F36A69"/>
    <w:rsid w:val="00F36C27"/>
    <w:rsid w:val="00F36EB9"/>
    <w:rsid w:val="00F3764F"/>
    <w:rsid w:val="00F378F4"/>
    <w:rsid w:val="00F37DD1"/>
    <w:rsid w:val="00F40586"/>
    <w:rsid w:val="00F406B5"/>
    <w:rsid w:val="00F40986"/>
    <w:rsid w:val="00F40A18"/>
    <w:rsid w:val="00F40A52"/>
    <w:rsid w:val="00F40AEC"/>
    <w:rsid w:val="00F40DF2"/>
    <w:rsid w:val="00F41893"/>
    <w:rsid w:val="00F429F3"/>
    <w:rsid w:val="00F42FE5"/>
    <w:rsid w:val="00F4333A"/>
    <w:rsid w:val="00F43E32"/>
    <w:rsid w:val="00F43F91"/>
    <w:rsid w:val="00F441C9"/>
    <w:rsid w:val="00F4432F"/>
    <w:rsid w:val="00F444D6"/>
    <w:rsid w:val="00F45309"/>
    <w:rsid w:val="00F45AC5"/>
    <w:rsid w:val="00F45E91"/>
    <w:rsid w:val="00F46060"/>
    <w:rsid w:val="00F46D5C"/>
    <w:rsid w:val="00F46D91"/>
    <w:rsid w:val="00F46FE3"/>
    <w:rsid w:val="00F47097"/>
    <w:rsid w:val="00F471EA"/>
    <w:rsid w:val="00F47241"/>
    <w:rsid w:val="00F476A8"/>
    <w:rsid w:val="00F476B1"/>
    <w:rsid w:val="00F477DB"/>
    <w:rsid w:val="00F47D02"/>
    <w:rsid w:val="00F47D23"/>
    <w:rsid w:val="00F47D3C"/>
    <w:rsid w:val="00F47FE6"/>
    <w:rsid w:val="00F50240"/>
    <w:rsid w:val="00F50630"/>
    <w:rsid w:val="00F507D5"/>
    <w:rsid w:val="00F508AA"/>
    <w:rsid w:val="00F50903"/>
    <w:rsid w:val="00F50926"/>
    <w:rsid w:val="00F50E4E"/>
    <w:rsid w:val="00F51065"/>
    <w:rsid w:val="00F514B8"/>
    <w:rsid w:val="00F515C6"/>
    <w:rsid w:val="00F5162F"/>
    <w:rsid w:val="00F51A67"/>
    <w:rsid w:val="00F51E32"/>
    <w:rsid w:val="00F520EF"/>
    <w:rsid w:val="00F5258C"/>
    <w:rsid w:val="00F53293"/>
    <w:rsid w:val="00F53848"/>
    <w:rsid w:val="00F54235"/>
    <w:rsid w:val="00F5427B"/>
    <w:rsid w:val="00F5529D"/>
    <w:rsid w:val="00F55586"/>
    <w:rsid w:val="00F555E4"/>
    <w:rsid w:val="00F556A9"/>
    <w:rsid w:val="00F55824"/>
    <w:rsid w:val="00F559EA"/>
    <w:rsid w:val="00F55A57"/>
    <w:rsid w:val="00F55C81"/>
    <w:rsid w:val="00F55DD5"/>
    <w:rsid w:val="00F55E8D"/>
    <w:rsid w:val="00F55F09"/>
    <w:rsid w:val="00F55F2E"/>
    <w:rsid w:val="00F565C3"/>
    <w:rsid w:val="00F56704"/>
    <w:rsid w:val="00F5672B"/>
    <w:rsid w:val="00F568E5"/>
    <w:rsid w:val="00F5747F"/>
    <w:rsid w:val="00F57534"/>
    <w:rsid w:val="00F57774"/>
    <w:rsid w:val="00F577CB"/>
    <w:rsid w:val="00F57BE5"/>
    <w:rsid w:val="00F57CF7"/>
    <w:rsid w:val="00F57F09"/>
    <w:rsid w:val="00F60263"/>
    <w:rsid w:val="00F60367"/>
    <w:rsid w:val="00F60651"/>
    <w:rsid w:val="00F6065C"/>
    <w:rsid w:val="00F607B4"/>
    <w:rsid w:val="00F609B2"/>
    <w:rsid w:val="00F60A29"/>
    <w:rsid w:val="00F60B8A"/>
    <w:rsid w:val="00F60E01"/>
    <w:rsid w:val="00F60FB4"/>
    <w:rsid w:val="00F611F2"/>
    <w:rsid w:val="00F613BB"/>
    <w:rsid w:val="00F61970"/>
    <w:rsid w:val="00F61C34"/>
    <w:rsid w:val="00F61CE4"/>
    <w:rsid w:val="00F61D52"/>
    <w:rsid w:val="00F61E2C"/>
    <w:rsid w:val="00F62459"/>
    <w:rsid w:val="00F62557"/>
    <w:rsid w:val="00F63273"/>
    <w:rsid w:val="00F6391D"/>
    <w:rsid w:val="00F63FEE"/>
    <w:rsid w:val="00F647E9"/>
    <w:rsid w:val="00F6488B"/>
    <w:rsid w:val="00F65032"/>
    <w:rsid w:val="00F6523F"/>
    <w:rsid w:val="00F652DA"/>
    <w:rsid w:val="00F65923"/>
    <w:rsid w:val="00F65A63"/>
    <w:rsid w:val="00F65E98"/>
    <w:rsid w:val="00F665E5"/>
    <w:rsid w:val="00F6660F"/>
    <w:rsid w:val="00F66C96"/>
    <w:rsid w:val="00F66D16"/>
    <w:rsid w:val="00F66EB0"/>
    <w:rsid w:val="00F66EE4"/>
    <w:rsid w:val="00F6725F"/>
    <w:rsid w:val="00F677E5"/>
    <w:rsid w:val="00F67ABF"/>
    <w:rsid w:val="00F67D22"/>
    <w:rsid w:val="00F70038"/>
    <w:rsid w:val="00F70271"/>
    <w:rsid w:val="00F7091D"/>
    <w:rsid w:val="00F70A1A"/>
    <w:rsid w:val="00F70E28"/>
    <w:rsid w:val="00F70EB9"/>
    <w:rsid w:val="00F710E7"/>
    <w:rsid w:val="00F714D5"/>
    <w:rsid w:val="00F715BC"/>
    <w:rsid w:val="00F71826"/>
    <w:rsid w:val="00F718D2"/>
    <w:rsid w:val="00F71C98"/>
    <w:rsid w:val="00F71F41"/>
    <w:rsid w:val="00F720E7"/>
    <w:rsid w:val="00F7229D"/>
    <w:rsid w:val="00F7244A"/>
    <w:rsid w:val="00F72492"/>
    <w:rsid w:val="00F724CD"/>
    <w:rsid w:val="00F72583"/>
    <w:rsid w:val="00F72D42"/>
    <w:rsid w:val="00F72DEB"/>
    <w:rsid w:val="00F731EE"/>
    <w:rsid w:val="00F7340D"/>
    <w:rsid w:val="00F7364C"/>
    <w:rsid w:val="00F7393C"/>
    <w:rsid w:val="00F73F6B"/>
    <w:rsid w:val="00F741CD"/>
    <w:rsid w:val="00F7442F"/>
    <w:rsid w:val="00F745F4"/>
    <w:rsid w:val="00F74626"/>
    <w:rsid w:val="00F7497B"/>
    <w:rsid w:val="00F74B7D"/>
    <w:rsid w:val="00F74E8F"/>
    <w:rsid w:val="00F75047"/>
    <w:rsid w:val="00F752AA"/>
    <w:rsid w:val="00F75634"/>
    <w:rsid w:val="00F75A11"/>
    <w:rsid w:val="00F75A54"/>
    <w:rsid w:val="00F75FAF"/>
    <w:rsid w:val="00F760A0"/>
    <w:rsid w:val="00F7688C"/>
    <w:rsid w:val="00F76999"/>
    <w:rsid w:val="00F76A82"/>
    <w:rsid w:val="00F76B98"/>
    <w:rsid w:val="00F76C27"/>
    <w:rsid w:val="00F77276"/>
    <w:rsid w:val="00F776FC"/>
    <w:rsid w:val="00F77860"/>
    <w:rsid w:val="00F77DA8"/>
    <w:rsid w:val="00F77EAE"/>
    <w:rsid w:val="00F802E8"/>
    <w:rsid w:val="00F80900"/>
    <w:rsid w:val="00F809D4"/>
    <w:rsid w:val="00F80A92"/>
    <w:rsid w:val="00F80AD3"/>
    <w:rsid w:val="00F80B82"/>
    <w:rsid w:val="00F81178"/>
    <w:rsid w:val="00F811EA"/>
    <w:rsid w:val="00F818A9"/>
    <w:rsid w:val="00F81BE3"/>
    <w:rsid w:val="00F81BF4"/>
    <w:rsid w:val="00F81CC4"/>
    <w:rsid w:val="00F81D72"/>
    <w:rsid w:val="00F82177"/>
    <w:rsid w:val="00F82B66"/>
    <w:rsid w:val="00F82D63"/>
    <w:rsid w:val="00F82D67"/>
    <w:rsid w:val="00F836DD"/>
    <w:rsid w:val="00F83759"/>
    <w:rsid w:val="00F8385A"/>
    <w:rsid w:val="00F838CF"/>
    <w:rsid w:val="00F83BA5"/>
    <w:rsid w:val="00F84035"/>
    <w:rsid w:val="00F846DE"/>
    <w:rsid w:val="00F84757"/>
    <w:rsid w:val="00F84B9A"/>
    <w:rsid w:val="00F84B9B"/>
    <w:rsid w:val="00F84D0A"/>
    <w:rsid w:val="00F84EF4"/>
    <w:rsid w:val="00F85177"/>
    <w:rsid w:val="00F85545"/>
    <w:rsid w:val="00F86082"/>
    <w:rsid w:val="00F86395"/>
    <w:rsid w:val="00F8695C"/>
    <w:rsid w:val="00F86D1F"/>
    <w:rsid w:val="00F86DA4"/>
    <w:rsid w:val="00F86E82"/>
    <w:rsid w:val="00F87562"/>
    <w:rsid w:val="00F87600"/>
    <w:rsid w:val="00F876A7"/>
    <w:rsid w:val="00F906E9"/>
    <w:rsid w:val="00F908CB"/>
    <w:rsid w:val="00F90AB6"/>
    <w:rsid w:val="00F90CCE"/>
    <w:rsid w:val="00F91033"/>
    <w:rsid w:val="00F91091"/>
    <w:rsid w:val="00F917AE"/>
    <w:rsid w:val="00F91A5C"/>
    <w:rsid w:val="00F92399"/>
    <w:rsid w:val="00F923A8"/>
    <w:rsid w:val="00F9246A"/>
    <w:rsid w:val="00F925E4"/>
    <w:rsid w:val="00F927D4"/>
    <w:rsid w:val="00F92A1D"/>
    <w:rsid w:val="00F92A6C"/>
    <w:rsid w:val="00F930AC"/>
    <w:rsid w:val="00F933FC"/>
    <w:rsid w:val="00F937E1"/>
    <w:rsid w:val="00F9386D"/>
    <w:rsid w:val="00F9387E"/>
    <w:rsid w:val="00F93BB4"/>
    <w:rsid w:val="00F93E3F"/>
    <w:rsid w:val="00F94632"/>
    <w:rsid w:val="00F946C7"/>
    <w:rsid w:val="00F948F5"/>
    <w:rsid w:val="00F94B80"/>
    <w:rsid w:val="00F94CE6"/>
    <w:rsid w:val="00F95457"/>
    <w:rsid w:val="00F956DA"/>
    <w:rsid w:val="00F9591C"/>
    <w:rsid w:val="00F959FA"/>
    <w:rsid w:val="00F95A97"/>
    <w:rsid w:val="00F95AE3"/>
    <w:rsid w:val="00F95E8D"/>
    <w:rsid w:val="00F961AC"/>
    <w:rsid w:val="00F9620D"/>
    <w:rsid w:val="00F965E4"/>
    <w:rsid w:val="00F967EA"/>
    <w:rsid w:val="00F96B0F"/>
    <w:rsid w:val="00F96D52"/>
    <w:rsid w:val="00F96E71"/>
    <w:rsid w:val="00F97D33"/>
    <w:rsid w:val="00FA08BC"/>
    <w:rsid w:val="00FA0E4E"/>
    <w:rsid w:val="00FA0E71"/>
    <w:rsid w:val="00FA1384"/>
    <w:rsid w:val="00FA1469"/>
    <w:rsid w:val="00FA168D"/>
    <w:rsid w:val="00FA16FD"/>
    <w:rsid w:val="00FA1922"/>
    <w:rsid w:val="00FA1A28"/>
    <w:rsid w:val="00FA1AC4"/>
    <w:rsid w:val="00FA1AF5"/>
    <w:rsid w:val="00FA1D15"/>
    <w:rsid w:val="00FA1EBF"/>
    <w:rsid w:val="00FA1FCE"/>
    <w:rsid w:val="00FA1FE6"/>
    <w:rsid w:val="00FA1FE8"/>
    <w:rsid w:val="00FA200B"/>
    <w:rsid w:val="00FA2419"/>
    <w:rsid w:val="00FA28AE"/>
    <w:rsid w:val="00FA2901"/>
    <w:rsid w:val="00FA2D3E"/>
    <w:rsid w:val="00FA3037"/>
    <w:rsid w:val="00FA317E"/>
    <w:rsid w:val="00FA38D5"/>
    <w:rsid w:val="00FA38FB"/>
    <w:rsid w:val="00FA3916"/>
    <w:rsid w:val="00FA3947"/>
    <w:rsid w:val="00FA3C64"/>
    <w:rsid w:val="00FA3FCE"/>
    <w:rsid w:val="00FA40C8"/>
    <w:rsid w:val="00FA415A"/>
    <w:rsid w:val="00FA4302"/>
    <w:rsid w:val="00FA4321"/>
    <w:rsid w:val="00FA433D"/>
    <w:rsid w:val="00FA43B5"/>
    <w:rsid w:val="00FA4AD2"/>
    <w:rsid w:val="00FA4DE8"/>
    <w:rsid w:val="00FA4EEC"/>
    <w:rsid w:val="00FA5322"/>
    <w:rsid w:val="00FA5957"/>
    <w:rsid w:val="00FA5D05"/>
    <w:rsid w:val="00FA5EE5"/>
    <w:rsid w:val="00FA600D"/>
    <w:rsid w:val="00FA606C"/>
    <w:rsid w:val="00FA6DD6"/>
    <w:rsid w:val="00FA700A"/>
    <w:rsid w:val="00FA734A"/>
    <w:rsid w:val="00FB0254"/>
    <w:rsid w:val="00FB0A51"/>
    <w:rsid w:val="00FB0A78"/>
    <w:rsid w:val="00FB0AB5"/>
    <w:rsid w:val="00FB0E8C"/>
    <w:rsid w:val="00FB1071"/>
    <w:rsid w:val="00FB14D3"/>
    <w:rsid w:val="00FB1C04"/>
    <w:rsid w:val="00FB1DCA"/>
    <w:rsid w:val="00FB1F0E"/>
    <w:rsid w:val="00FB1F1B"/>
    <w:rsid w:val="00FB2045"/>
    <w:rsid w:val="00FB2DFB"/>
    <w:rsid w:val="00FB2DFF"/>
    <w:rsid w:val="00FB3575"/>
    <w:rsid w:val="00FB35CC"/>
    <w:rsid w:val="00FB3840"/>
    <w:rsid w:val="00FB3944"/>
    <w:rsid w:val="00FB3AB4"/>
    <w:rsid w:val="00FB3DCB"/>
    <w:rsid w:val="00FB43B6"/>
    <w:rsid w:val="00FB4BAC"/>
    <w:rsid w:val="00FB4C4C"/>
    <w:rsid w:val="00FB4DEC"/>
    <w:rsid w:val="00FB4F5C"/>
    <w:rsid w:val="00FB5ADB"/>
    <w:rsid w:val="00FB5CAA"/>
    <w:rsid w:val="00FB5D21"/>
    <w:rsid w:val="00FB6E38"/>
    <w:rsid w:val="00FB7246"/>
    <w:rsid w:val="00FB7AB2"/>
    <w:rsid w:val="00FB7DBC"/>
    <w:rsid w:val="00FC06C7"/>
    <w:rsid w:val="00FC080D"/>
    <w:rsid w:val="00FC082F"/>
    <w:rsid w:val="00FC086A"/>
    <w:rsid w:val="00FC0BEA"/>
    <w:rsid w:val="00FC0C0C"/>
    <w:rsid w:val="00FC0D41"/>
    <w:rsid w:val="00FC1051"/>
    <w:rsid w:val="00FC114D"/>
    <w:rsid w:val="00FC173F"/>
    <w:rsid w:val="00FC1852"/>
    <w:rsid w:val="00FC1948"/>
    <w:rsid w:val="00FC1963"/>
    <w:rsid w:val="00FC1BD7"/>
    <w:rsid w:val="00FC1CA9"/>
    <w:rsid w:val="00FC2158"/>
    <w:rsid w:val="00FC2779"/>
    <w:rsid w:val="00FC284A"/>
    <w:rsid w:val="00FC2891"/>
    <w:rsid w:val="00FC2F11"/>
    <w:rsid w:val="00FC309B"/>
    <w:rsid w:val="00FC375D"/>
    <w:rsid w:val="00FC39C0"/>
    <w:rsid w:val="00FC3EC5"/>
    <w:rsid w:val="00FC4E2A"/>
    <w:rsid w:val="00FC54B5"/>
    <w:rsid w:val="00FC5A8A"/>
    <w:rsid w:val="00FC5ADB"/>
    <w:rsid w:val="00FC5BD4"/>
    <w:rsid w:val="00FC637B"/>
    <w:rsid w:val="00FC7096"/>
    <w:rsid w:val="00FC70BC"/>
    <w:rsid w:val="00FC739A"/>
    <w:rsid w:val="00FC753C"/>
    <w:rsid w:val="00FC769F"/>
    <w:rsid w:val="00FC7A91"/>
    <w:rsid w:val="00FC7C42"/>
    <w:rsid w:val="00FC7EA7"/>
    <w:rsid w:val="00FD008B"/>
    <w:rsid w:val="00FD021C"/>
    <w:rsid w:val="00FD0281"/>
    <w:rsid w:val="00FD09F2"/>
    <w:rsid w:val="00FD0A43"/>
    <w:rsid w:val="00FD0C73"/>
    <w:rsid w:val="00FD11BD"/>
    <w:rsid w:val="00FD17E1"/>
    <w:rsid w:val="00FD1A1D"/>
    <w:rsid w:val="00FD1A6F"/>
    <w:rsid w:val="00FD1B17"/>
    <w:rsid w:val="00FD1BEF"/>
    <w:rsid w:val="00FD1F8A"/>
    <w:rsid w:val="00FD1FF1"/>
    <w:rsid w:val="00FD20AC"/>
    <w:rsid w:val="00FD238C"/>
    <w:rsid w:val="00FD23C8"/>
    <w:rsid w:val="00FD23CC"/>
    <w:rsid w:val="00FD2E2B"/>
    <w:rsid w:val="00FD310E"/>
    <w:rsid w:val="00FD3541"/>
    <w:rsid w:val="00FD3B2F"/>
    <w:rsid w:val="00FD3B9D"/>
    <w:rsid w:val="00FD41E2"/>
    <w:rsid w:val="00FD4587"/>
    <w:rsid w:val="00FD492E"/>
    <w:rsid w:val="00FD4A87"/>
    <w:rsid w:val="00FD4AD8"/>
    <w:rsid w:val="00FD506F"/>
    <w:rsid w:val="00FD5485"/>
    <w:rsid w:val="00FD54DD"/>
    <w:rsid w:val="00FD588B"/>
    <w:rsid w:val="00FD62AB"/>
    <w:rsid w:val="00FD7375"/>
    <w:rsid w:val="00FD7391"/>
    <w:rsid w:val="00FD775B"/>
    <w:rsid w:val="00FD7E10"/>
    <w:rsid w:val="00FE008F"/>
    <w:rsid w:val="00FE03ED"/>
    <w:rsid w:val="00FE0B43"/>
    <w:rsid w:val="00FE0F3C"/>
    <w:rsid w:val="00FE131F"/>
    <w:rsid w:val="00FE16C5"/>
    <w:rsid w:val="00FE17E0"/>
    <w:rsid w:val="00FE1B0A"/>
    <w:rsid w:val="00FE2458"/>
    <w:rsid w:val="00FE2521"/>
    <w:rsid w:val="00FE257E"/>
    <w:rsid w:val="00FE2756"/>
    <w:rsid w:val="00FE2909"/>
    <w:rsid w:val="00FE2B1F"/>
    <w:rsid w:val="00FE2C4F"/>
    <w:rsid w:val="00FE31D3"/>
    <w:rsid w:val="00FE36AB"/>
    <w:rsid w:val="00FE36D2"/>
    <w:rsid w:val="00FE3C1A"/>
    <w:rsid w:val="00FE40D2"/>
    <w:rsid w:val="00FE44F3"/>
    <w:rsid w:val="00FE4574"/>
    <w:rsid w:val="00FE4654"/>
    <w:rsid w:val="00FE4D02"/>
    <w:rsid w:val="00FE4D17"/>
    <w:rsid w:val="00FE5328"/>
    <w:rsid w:val="00FE5F5B"/>
    <w:rsid w:val="00FE61F3"/>
    <w:rsid w:val="00FE63D5"/>
    <w:rsid w:val="00FE6659"/>
    <w:rsid w:val="00FE6B13"/>
    <w:rsid w:val="00FE6ECA"/>
    <w:rsid w:val="00FE7863"/>
    <w:rsid w:val="00FE7910"/>
    <w:rsid w:val="00FE7A8E"/>
    <w:rsid w:val="00FE7AA3"/>
    <w:rsid w:val="00FE7F20"/>
    <w:rsid w:val="00FF0738"/>
    <w:rsid w:val="00FF13E3"/>
    <w:rsid w:val="00FF14EE"/>
    <w:rsid w:val="00FF17E1"/>
    <w:rsid w:val="00FF1A43"/>
    <w:rsid w:val="00FF1AD2"/>
    <w:rsid w:val="00FF1FE7"/>
    <w:rsid w:val="00FF2047"/>
    <w:rsid w:val="00FF2213"/>
    <w:rsid w:val="00FF22A6"/>
    <w:rsid w:val="00FF2425"/>
    <w:rsid w:val="00FF24B1"/>
    <w:rsid w:val="00FF26A6"/>
    <w:rsid w:val="00FF2BC3"/>
    <w:rsid w:val="00FF350D"/>
    <w:rsid w:val="00FF523A"/>
    <w:rsid w:val="00FF53DF"/>
    <w:rsid w:val="00FF5430"/>
    <w:rsid w:val="00FF5517"/>
    <w:rsid w:val="00FF5AC3"/>
    <w:rsid w:val="00FF5B5E"/>
    <w:rsid w:val="00FF6108"/>
    <w:rsid w:val="00FF6419"/>
    <w:rsid w:val="00FF657F"/>
    <w:rsid w:val="00FF6626"/>
    <w:rsid w:val="00FF6BD6"/>
    <w:rsid w:val="00FF777E"/>
    <w:rsid w:val="00FF7EF4"/>
    <w:rsid w:val="00FF7FE3"/>
    <w:rsid w:val="01070830"/>
    <w:rsid w:val="01146883"/>
    <w:rsid w:val="0114877F"/>
    <w:rsid w:val="012215CB"/>
    <w:rsid w:val="012528DE"/>
    <w:rsid w:val="012DB5E0"/>
    <w:rsid w:val="01505868"/>
    <w:rsid w:val="016A5B8F"/>
    <w:rsid w:val="017B51B0"/>
    <w:rsid w:val="01C08752"/>
    <w:rsid w:val="01D8E18D"/>
    <w:rsid w:val="01F87318"/>
    <w:rsid w:val="01FF9E69"/>
    <w:rsid w:val="020CA10F"/>
    <w:rsid w:val="02176B8E"/>
    <w:rsid w:val="0226A7C4"/>
    <w:rsid w:val="0228B58A"/>
    <w:rsid w:val="023F5729"/>
    <w:rsid w:val="0245ACDC"/>
    <w:rsid w:val="027BC84D"/>
    <w:rsid w:val="02CAB722"/>
    <w:rsid w:val="02E66943"/>
    <w:rsid w:val="02E6C59E"/>
    <w:rsid w:val="030DC4D3"/>
    <w:rsid w:val="0326F3B8"/>
    <w:rsid w:val="032F2E0B"/>
    <w:rsid w:val="03331E15"/>
    <w:rsid w:val="0352838A"/>
    <w:rsid w:val="037608C4"/>
    <w:rsid w:val="037CC763"/>
    <w:rsid w:val="03A178A2"/>
    <w:rsid w:val="03AF6918"/>
    <w:rsid w:val="03B3931C"/>
    <w:rsid w:val="03BD1E7A"/>
    <w:rsid w:val="03D972FE"/>
    <w:rsid w:val="03E3B93E"/>
    <w:rsid w:val="0405BF5A"/>
    <w:rsid w:val="04077D77"/>
    <w:rsid w:val="0410E5C0"/>
    <w:rsid w:val="041A76E8"/>
    <w:rsid w:val="0460B044"/>
    <w:rsid w:val="04695042"/>
    <w:rsid w:val="046DFCDD"/>
    <w:rsid w:val="04751454"/>
    <w:rsid w:val="0487C674"/>
    <w:rsid w:val="04B89745"/>
    <w:rsid w:val="04BFB428"/>
    <w:rsid w:val="04ECFB20"/>
    <w:rsid w:val="0505BB8C"/>
    <w:rsid w:val="0509F26C"/>
    <w:rsid w:val="0538CFCE"/>
    <w:rsid w:val="053A828A"/>
    <w:rsid w:val="054B2326"/>
    <w:rsid w:val="057CD9FD"/>
    <w:rsid w:val="05B5B325"/>
    <w:rsid w:val="05CB26FA"/>
    <w:rsid w:val="05CBF210"/>
    <w:rsid w:val="05D20F63"/>
    <w:rsid w:val="062D48FA"/>
    <w:rsid w:val="0644923B"/>
    <w:rsid w:val="0650B31D"/>
    <w:rsid w:val="06560592"/>
    <w:rsid w:val="06596CD3"/>
    <w:rsid w:val="06A0BD28"/>
    <w:rsid w:val="06D0B997"/>
    <w:rsid w:val="06DAFC9F"/>
    <w:rsid w:val="06FD6673"/>
    <w:rsid w:val="070D8BCC"/>
    <w:rsid w:val="0716C241"/>
    <w:rsid w:val="072A1FC6"/>
    <w:rsid w:val="0753564B"/>
    <w:rsid w:val="0764AB98"/>
    <w:rsid w:val="077A7412"/>
    <w:rsid w:val="079CD066"/>
    <w:rsid w:val="07F06321"/>
    <w:rsid w:val="0801ECBB"/>
    <w:rsid w:val="084DDDF5"/>
    <w:rsid w:val="085ECA9B"/>
    <w:rsid w:val="088E0809"/>
    <w:rsid w:val="089DA9EF"/>
    <w:rsid w:val="08BA0796"/>
    <w:rsid w:val="08C64528"/>
    <w:rsid w:val="08C833CD"/>
    <w:rsid w:val="08E4B8B4"/>
    <w:rsid w:val="08E73680"/>
    <w:rsid w:val="08EB3935"/>
    <w:rsid w:val="0912E824"/>
    <w:rsid w:val="0916CDA5"/>
    <w:rsid w:val="0920AA2D"/>
    <w:rsid w:val="092A2673"/>
    <w:rsid w:val="09630029"/>
    <w:rsid w:val="09C4DE2B"/>
    <w:rsid w:val="09E17E01"/>
    <w:rsid w:val="09E7D246"/>
    <w:rsid w:val="0A1D455C"/>
    <w:rsid w:val="0A2D318E"/>
    <w:rsid w:val="0A39ED04"/>
    <w:rsid w:val="0A50CB67"/>
    <w:rsid w:val="0A862339"/>
    <w:rsid w:val="0A9214DA"/>
    <w:rsid w:val="0ACE1660"/>
    <w:rsid w:val="0AD41E47"/>
    <w:rsid w:val="0AD48EFC"/>
    <w:rsid w:val="0AE904B6"/>
    <w:rsid w:val="0B07363F"/>
    <w:rsid w:val="0B576B79"/>
    <w:rsid w:val="0B68EBF8"/>
    <w:rsid w:val="0B703D33"/>
    <w:rsid w:val="0B943B3F"/>
    <w:rsid w:val="0BA709D2"/>
    <w:rsid w:val="0BBDCF01"/>
    <w:rsid w:val="0BDA3C1E"/>
    <w:rsid w:val="0BF40AD0"/>
    <w:rsid w:val="0C52BBAF"/>
    <w:rsid w:val="0C537C1D"/>
    <w:rsid w:val="0C7088B5"/>
    <w:rsid w:val="0C86AB06"/>
    <w:rsid w:val="0C9486B5"/>
    <w:rsid w:val="0CC1B61F"/>
    <w:rsid w:val="0CC6CC67"/>
    <w:rsid w:val="0D40732B"/>
    <w:rsid w:val="0D47DD65"/>
    <w:rsid w:val="0D76EC70"/>
    <w:rsid w:val="0D8AC499"/>
    <w:rsid w:val="0DD84E4B"/>
    <w:rsid w:val="0DEDA0EE"/>
    <w:rsid w:val="0E2A4D3B"/>
    <w:rsid w:val="0E2ACBA0"/>
    <w:rsid w:val="0E47292E"/>
    <w:rsid w:val="0E8BDB26"/>
    <w:rsid w:val="0EC9DF5C"/>
    <w:rsid w:val="0EF45A4D"/>
    <w:rsid w:val="0F0FB64F"/>
    <w:rsid w:val="0F196BCA"/>
    <w:rsid w:val="0F2E93D8"/>
    <w:rsid w:val="0FF6E6E1"/>
    <w:rsid w:val="10063EBD"/>
    <w:rsid w:val="1007129E"/>
    <w:rsid w:val="1037593C"/>
    <w:rsid w:val="104DDFF7"/>
    <w:rsid w:val="105F7F07"/>
    <w:rsid w:val="10690D28"/>
    <w:rsid w:val="106D64F8"/>
    <w:rsid w:val="10897AE4"/>
    <w:rsid w:val="108AA710"/>
    <w:rsid w:val="10997F90"/>
    <w:rsid w:val="109A332F"/>
    <w:rsid w:val="10A7E03C"/>
    <w:rsid w:val="10C79FF5"/>
    <w:rsid w:val="10D6083C"/>
    <w:rsid w:val="10D97DC6"/>
    <w:rsid w:val="10EE3D14"/>
    <w:rsid w:val="10F76397"/>
    <w:rsid w:val="113299CE"/>
    <w:rsid w:val="115C07B9"/>
    <w:rsid w:val="116527BC"/>
    <w:rsid w:val="117BD227"/>
    <w:rsid w:val="118E414A"/>
    <w:rsid w:val="11960AC8"/>
    <w:rsid w:val="11C65973"/>
    <w:rsid w:val="11D268F9"/>
    <w:rsid w:val="11E67E37"/>
    <w:rsid w:val="11FE3A92"/>
    <w:rsid w:val="1211CFD1"/>
    <w:rsid w:val="121DA49A"/>
    <w:rsid w:val="12229236"/>
    <w:rsid w:val="128DCF48"/>
    <w:rsid w:val="1298826A"/>
    <w:rsid w:val="12ACC90C"/>
    <w:rsid w:val="12BC5567"/>
    <w:rsid w:val="12E6A87F"/>
    <w:rsid w:val="132FEDC5"/>
    <w:rsid w:val="135A82E5"/>
    <w:rsid w:val="136ADAA1"/>
    <w:rsid w:val="13746727"/>
    <w:rsid w:val="138DD5E0"/>
    <w:rsid w:val="1392B668"/>
    <w:rsid w:val="13A9444D"/>
    <w:rsid w:val="13B0FC9B"/>
    <w:rsid w:val="13B9E37B"/>
    <w:rsid w:val="13C179E6"/>
    <w:rsid w:val="141C92B7"/>
    <w:rsid w:val="14220D24"/>
    <w:rsid w:val="1437EAEB"/>
    <w:rsid w:val="1470185C"/>
    <w:rsid w:val="14757637"/>
    <w:rsid w:val="1509A27C"/>
    <w:rsid w:val="15163326"/>
    <w:rsid w:val="151C61D6"/>
    <w:rsid w:val="1531BE4C"/>
    <w:rsid w:val="153DCC09"/>
    <w:rsid w:val="1548BB6F"/>
    <w:rsid w:val="154E9161"/>
    <w:rsid w:val="156F3E44"/>
    <w:rsid w:val="157F7D39"/>
    <w:rsid w:val="159288D3"/>
    <w:rsid w:val="15BEEED2"/>
    <w:rsid w:val="15BF31BA"/>
    <w:rsid w:val="15C0C16A"/>
    <w:rsid w:val="15C365B9"/>
    <w:rsid w:val="15D117E7"/>
    <w:rsid w:val="15D81820"/>
    <w:rsid w:val="15E2E644"/>
    <w:rsid w:val="15ED1E31"/>
    <w:rsid w:val="15F74F51"/>
    <w:rsid w:val="161BDD94"/>
    <w:rsid w:val="1649E8E6"/>
    <w:rsid w:val="1663FEF0"/>
    <w:rsid w:val="16B23F43"/>
    <w:rsid w:val="16BA5687"/>
    <w:rsid w:val="16BD2286"/>
    <w:rsid w:val="16E9F103"/>
    <w:rsid w:val="172973B1"/>
    <w:rsid w:val="176B5BBB"/>
    <w:rsid w:val="17F140E2"/>
    <w:rsid w:val="17F27765"/>
    <w:rsid w:val="180673A6"/>
    <w:rsid w:val="18209CCF"/>
    <w:rsid w:val="183FE664"/>
    <w:rsid w:val="184F3C10"/>
    <w:rsid w:val="186A6384"/>
    <w:rsid w:val="18AFDF66"/>
    <w:rsid w:val="18B3665A"/>
    <w:rsid w:val="18F99503"/>
    <w:rsid w:val="190E8B35"/>
    <w:rsid w:val="19195BC1"/>
    <w:rsid w:val="1921C4CD"/>
    <w:rsid w:val="19388B9B"/>
    <w:rsid w:val="196A5A84"/>
    <w:rsid w:val="19765925"/>
    <w:rsid w:val="198D4B99"/>
    <w:rsid w:val="19C0D86F"/>
    <w:rsid w:val="19FDD5EA"/>
    <w:rsid w:val="1A090BEE"/>
    <w:rsid w:val="1A11DFB5"/>
    <w:rsid w:val="1A1E8B2F"/>
    <w:rsid w:val="1A4E05A9"/>
    <w:rsid w:val="1A51CFB1"/>
    <w:rsid w:val="1A6E42CA"/>
    <w:rsid w:val="1A7A7E3B"/>
    <w:rsid w:val="1A86A3CE"/>
    <w:rsid w:val="1AA2709C"/>
    <w:rsid w:val="1ADFA822"/>
    <w:rsid w:val="1AEE21C5"/>
    <w:rsid w:val="1AF85CDF"/>
    <w:rsid w:val="1B17EF2D"/>
    <w:rsid w:val="1B39C2E0"/>
    <w:rsid w:val="1B8C6980"/>
    <w:rsid w:val="1B9D9FFA"/>
    <w:rsid w:val="1BBABAEB"/>
    <w:rsid w:val="1BBDCF87"/>
    <w:rsid w:val="1BC63878"/>
    <w:rsid w:val="1BD02C52"/>
    <w:rsid w:val="1BE1E128"/>
    <w:rsid w:val="1BE3BA1B"/>
    <w:rsid w:val="1BEA9B33"/>
    <w:rsid w:val="1C1BB60F"/>
    <w:rsid w:val="1C3765A4"/>
    <w:rsid w:val="1C41CA66"/>
    <w:rsid w:val="1C52707B"/>
    <w:rsid w:val="1C61019D"/>
    <w:rsid w:val="1CBCE111"/>
    <w:rsid w:val="1CD8E58B"/>
    <w:rsid w:val="1CE05632"/>
    <w:rsid w:val="1CEC6386"/>
    <w:rsid w:val="1CFD81B4"/>
    <w:rsid w:val="1D216BE8"/>
    <w:rsid w:val="1D50CA3D"/>
    <w:rsid w:val="1D578848"/>
    <w:rsid w:val="1D5B2AD2"/>
    <w:rsid w:val="1D75F3C4"/>
    <w:rsid w:val="1D94BF8B"/>
    <w:rsid w:val="1DA53F49"/>
    <w:rsid w:val="1DADBA97"/>
    <w:rsid w:val="1DB05829"/>
    <w:rsid w:val="1DC16C32"/>
    <w:rsid w:val="1DDD71CB"/>
    <w:rsid w:val="1DE52B35"/>
    <w:rsid w:val="1DF631DF"/>
    <w:rsid w:val="1E0251E8"/>
    <w:rsid w:val="1E091E51"/>
    <w:rsid w:val="1E5811ED"/>
    <w:rsid w:val="1E5C0912"/>
    <w:rsid w:val="1E5FE5A8"/>
    <w:rsid w:val="1E6F81AD"/>
    <w:rsid w:val="1E874C63"/>
    <w:rsid w:val="1E8C66CB"/>
    <w:rsid w:val="1EB9DD08"/>
    <w:rsid w:val="1EDC9E44"/>
    <w:rsid w:val="1EF0FD75"/>
    <w:rsid w:val="1F07439B"/>
    <w:rsid w:val="1F12D4D1"/>
    <w:rsid w:val="1F19549A"/>
    <w:rsid w:val="1F2F6CB4"/>
    <w:rsid w:val="1F34B3B1"/>
    <w:rsid w:val="1F3B4BC6"/>
    <w:rsid w:val="1F41E8FB"/>
    <w:rsid w:val="1F75EE11"/>
    <w:rsid w:val="1F87B41E"/>
    <w:rsid w:val="1FA9E682"/>
    <w:rsid w:val="201FC1E7"/>
    <w:rsid w:val="202AD4CB"/>
    <w:rsid w:val="203B77C9"/>
    <w:rsid w:val="205F97B7"/>
    <w:rsid w:val="2084DE93"/>
    <w:rsid w:val="2090344C"/>
    <w:rsid w:val="209E02E1"/>
    <w:rsid w:val="20CB0A58"/>
    <w:rsid w:val="20CEE567"/>
    <w:rsid w:val="20DCC119"/>
    <w:rsid w:val="20FFA303"/>
    <w:rsid w:val="21218337"/>
    <w:rsid w:val="2165684E"/>
    <w:rsid w:val="2187CFAA"/>
    <w:rsid w:val="219188E5"/>
    <w:rsid w:val="21B22546"/>
    <w:rsid w:val="21B81C18"/>
    <w:rsid w:val="21E1FB27"/>
    <w:rsid w:val="21F450CC"/>
    <w:rsid w:val="22090174"/>
    <w:rsid w:val="220F405F"/>
    <w:rsid w:val="223FC0B9"/>
    <w:rsid w:val="2251FAE0"/>
    <w:rsid w:val="2267491A"/>
    <w:rsid w:val="226C87FC"/>
    <w:rsid w:val="22ADA52D"/>
    <w:rsid w:val="22B6A3A8"/>
    <w:rsid w:val="22BE8034"/>
    <w:rsid w:val="22C76890"/>
    <w:rsid w:val="22D10051"/>
    <w:rsid w:val="231850B3"/>
    <w:rsid w:val="233226EA"/>
    <w:rsid w:val="2332FF1E"/>
    <w:rsid w:val="23610F85"/>
    <w:rsid w:val="237BA7A4"/>
    <w:rsid w:val="23A715A3"/>
    <w:rsid w:val="23BEBF3A"/>
    <w:rsid w:val="23F2512B"/>
    <w:rsid w:val="242616A2"/>
    <w:rsid w:val="242FBDFC"/>
    <w:rsid w:val="244BD648"/>
    <w:rsid w:val="246AC0D0"/>
    <w:rsid w:val="247D1A14"/>
    <w:rsid w:val="248F7B3A"/>
    <w:rsid w:val="2492BD6E"/>
    <w:rsid w:val="249A269A"/>
    <w:rsid w:val="24A36F41"/>
    <w:rsid w:val="24BCA41C"/>
    <w:rsid w:val="24C3FD4D"/>
    <w:rsid w:val="24F244AC"/>
    <w:rsid w:val="2512642A"/>
    <w:rsid w:val="251826C5"/>
    <w:rsid w:val="253B0629"/>
    <w:rsid w:val="25460219"/>
    <w:rsid w:val="254C0489"/>
    <w:rsid w:val="256D436F"/>
    <w:rsid w:val="257282D5"/>
    <w:rsid w:val="2576B2B4"/>
    <w:rsid w:val="25793022"/>
    <w:rsid w:val="25C9E660"/>
    <w:rsid w:val="25D33DFC"/>
    <w:rsid w:val="25FBD993"/>
    <w:rsid w:val="25FEFD64"/>
    <w:rsid w:val="26066D9E"/>
    <w:rsid w:val="2609DF98"/>
    <w:rsid w:val="261D17DC"/>
    <w:rsid w:val="2632F53D"/>
    <w:rsid w:val="263FA721"/>
    <w:rsid w:val="263FF089"/>
    <w:rsid w:val="264E73BB"/>
    <w:rsid w:val="267BB7AC"/>
    <w:rsid w:val="26980F97"/>
    <w:rsid w:val="26AAAA51"/>
    <w:rsid w:val="26ECA473"/>
    <w:rsid w:val="270F9FE7"/>
    <w:rsid w:val="27205C9E"/>
    <w:rsid w:val="275050FB"/>
    <w:rsid w:val="2753E95B"/>
    <w:rsid w:val="27609C42"/>
    <w:rsid w:val="276224B9"/>
    <w:rsid w:val="277F0FBE"/>
    <w:rsid w:val="2781ED15"/>
    <w:rsid w:val="27F5203F"/>
    <w:rsid w:val="2812CC64"/>
    <w:rsid w:val="28214CA8"/>
    <w:rsid w:val="282AE197"/>
    <w:rsid w:val="28430222"/>
    <w:rsid w:val="2867703D"/>
    <w:rsid w:val="286F2337"/>
    <w:rsid w:val="2887B36A"/>
    <w:rsid w:val="2892305D"/>
    <w:rsid w:val="28C563B8"/>
    <w:rsid w:val="290539BA"/>
    <w:rsid w:val="292D053C"/>
    <w:rsid w:val="29536599"/>
    <w:rsid w:val="2956E900"/>
    <w:rsid w:val="2965F8F1"/>
    <w:rsid w:val="298F59A0"/>
    <w:rsid w:val="299654B1"/>
    <w:rsid w:val="29BD2E5C"/>
    <w:rsid w:val="29D287BB"/>
    <w:rsid w:val="29E249AD"/>
    <w:rsid w:val="29F8D0CE"/>
    <w:rsid w:val="29FD5A48"/>
    <w:rsid w:val="2A022B1D"/>
    <w:rsid w:val="2A125E75"/>
    <w:rsid w:val="2A31F5C7"/>
    <w:rsid w:val="2A4EE4D7"/>
    <w:rsid w:val="2A6EF7A0"/>
    <w:rsid w:val="2A8AB5F6"/>
    <w:rsid w:val="2AA8E7EF"/>
    <w:rsid w:val="2AAC204F"/>
    <w:rsid w:val="2AB9268D"/>
    <w:rsid w:val="2AC9688A"/>
    <w:rsid w:val="2B0B2735"/>
    <w:rsid w:val="2B326D8C"/>
    <w:rsid w:val="2B4A4EE1"/>
    <w:rsid w:val="2B6D1A6C"/>
    <w:rsid w:val="2B7D9089"/>
    <w:rsid w:val="2B821C63"/>
    <w:rsid w:val="2BC01596"/>
    <w:rsid w:val="2BC65DEA"/>
    <w:rsid w:val="2BCCE11B"/>
    <w:rsid w:val="2BD9991C"/>
    <w:rsid w:val="2BE20CD0"/>
    <w:rsid w:val="2BFD768F"/>
    <w:rsid w:val="2C283463"/>
    <w:rsid w:val="2C369760"/>
    <w:rsid w:val="2C3D0D7A"/>
    <w:rsid w:val="2C64BB4F"/>
    <w:rsid w:val="2C682304"/>
    <w:rsid w:val="2C76F9FA"/>
    <w:rsid w:val="2CC1A4C1"/>
    <w:rsid w:val="2CC792C9"/>
    <w:rsid w:val="2CD7AF28"/>
    <w:rsid w:val="2D0A747F"/>
    <w:rsid w:val="2D3BA4CC"/>
    <w:rsid w:val="2D3D34FB"/>
    <w:rsid w:val="2D7C4062"/>
    <w:rsid w:val="2DC55BC7"/>
    <w:rsid w:val="2DD1663D"/>
    <w:rsid w:val="2DD95642"/>
    <w:rsid w:val="2DFE6A68"/>
    <w:rsid w:val="2DFEF9BD"/>
    <w:rsid w:val="2DFF780E"/>
    <w:rsid w:val="2E025373"/>
    <w:rsid w:val="2E1F3593"/>
    <w:rsid w:val="2E33640D"/>
    <w:rsid w:val="2E36808D"/>
    <w:rsid w:val="2E369EAC"/>
    <w:rsid w:val="2E6268B2"/>
    <w:rsid w:val="2E69DE1E"/>
    <w:rsid w:val="2EA1BB4F"/>
    <w:rsid w:val="2EA79181"/>
    <w:rsid w:val="2EB3EE59"/>
    <w:rsid w:val="2EDCB018"/>
    <w:rsid w:val="2EE26AE2"/>
    <w:rsid w:val="2F2563D5"/>
    <w:rsid w:val="2F2660AD"/>
    <w:rsid w:val="2F3F1112"/>
    <w:rsid w:val="2FD7F54D"/>
    <w:rsid w:val="2FE24B51"/>
    <w:rsid w:val="2FECDA4F"/>
    <w:rsid w:val="30025D7E"/>
    <w:rsid w:val="300F1C76"/>
    <w:rsid w:val="301A11A2"/>
    <w:rsid w:val="302CAEA3"/>
    <w:rsid w:val="3054DB26"/>
    <w:rsid w:val="30560784"/>
    <w:rsid w:val="3067A890"/>
    <w:rsid w:val="306D7529"/>
    <w:rsid w:val="307791C0"/>
    <w:rsid w:val="307D5F57"/>
    <w:rsid w:val="30A5B483"/>
    <w:rsid w:val="30A65D16"/>
    <w:rsid w:val="3100C581"/>
    <w:rsid w:val="310813E3"/>
    <w:rsid w:val="3113D2A6"/>
    <w:rsid w:val="3119E7FA"/>
    <w:rsid w:val="3122CECD"/>
    <w:rsid w:val="31252F27"/>
    <w:rsid w:val="312CA6E1"/>
    <w:rsid w:val="31302362"/>
    <w:rsid w:val="314AD1F5"/>
    <w:rsid w:val="314BE29C"/>
    <w:rsid w:val="314D7874"/>
    <w:rsid w:val="31721413"/>
    <w:rsid w:val="3189CBB8"/>
    <w:rsid w:val="32172D98"/>
    <w:rsid w:val="3240502F"/>
    <w:rsid w:val="3243BF24"/>
    <w:rsid w:val="324DC8DD"/>
    <w:rsid w:val="325FCCDC"/>
    <w:rsid w:val="32644B31"/>
    <w:rsid w:val="3288A15A"/>
    <w:rsid w:val="328C2827"/>
    <w:rsid w:val="329503EF"/>
    <w:rsid w:val="32C1E733"/>
    <w:rsid w:val="32C417AF"/>
    <w:rsid w:val="32C9D633"/>
    <w:rsid w:val="32D47315"/>
    <w:rsid w:val="32DF308D"/>
    <w:rsid w:val="3318CBDD"/>
    <w:rsid w:val="3321A1DB"/>
    <w:rsid w:val="3328D3A6"/>
    <w:rsid w:val="3336CE0C"/>
    <w:rsid w:val="3340C1E2"/>
    <w:rsid w:val="337661BA"/>
    <w:rsid w:val="3390ACCD"/>
    <w:rsid w:val="33A3DAF3"/>
    <w:rsid w:val="33AF8CD9"/>
    <w:rsid w:val="33DC45AE"/>
    <w:rsid w:val="33FE95AD"/>
    <w:rsid w:val="33FFA74E"/>
    <w:rsid w:val="340A38FD"/>
    <w:rsid w:val="342095E5"/>
    <w:rsid w:val="342A49F2"/>
    <w:rsid w:val="342CA50E"/>
    <w:rsid w:val="3441F8ED"/>
    <w:rsid w:val="3455D1EC"/>
    <w:rsid w:val="345925C7"/>
    <w:rsid w:val="3485F3A6"/>
    <w:rsid w:val="3491F7F3"/>
    <w:rsid w:val="34BDF47B"/>
    <w:rsid w:val="34F7DE0D"/>
    <w:rsid w:val="35495229"/>
    <w:rsid w:val="35578B08"/>
    <w:rsid w:val="355A1C46"/>
    <w:rsid w:val="355C2021"/>
    <w:rsid w:val="356098E0"/>
    <w:rsid w:val="3561650C"/>
    <w:rsid w:val="3578B942"/>
    <w:rsid w:val="35805B43"/>
    <w:rsid w:val="359B262B"/>
    <w:rsid w:val="35AF49D1"/>
    <w:rsid w:val="35BAECE4"/>
    <w:rsid w:val="35CF42FC"/>
    <w:rsid w:val="35E32644"/>
    <w:rsid w:val="35FF89D3"/>
    <w:rsid w:val="362703FF"/>
    <w:rsid w:val="36386D9C"/>
    <w:rsid w:val="364A31E9"/>
    <w:rsid w:val="368EC12A"/>
    <w:rsid w:val="3697D8D8"/>
    <w:rsid w:val="36A4442B"/>
    <w:rsid w:val="36AF4C2D"/>
    <w:rsid w:val="36F559BF"/>
    <w:rsid w:val="36FDC371"/>
    <w:rsid w:val="37031D7A"/>
    <w:rsid w:val="37036533"/>
    <w:rsid w:val="37169D7F"/>
    <w:rsid w:val="37C36910"/>
    <w:rsid w:val="37C6FF62"/>
    <w:rsid w:val="37E8809E"/>
    <w:rsid w:val="3808654D"/>
    <w:rsid w:val="381BACBB"/>
    <w:rsid w:val="3837116E"/>
    <w:rsid w:val="38636DD2"/>
    <w:rsid w:val="389E1596"/>
    <w:rsid w:val="38B7F5AC"/>
    <w:rsid w:val="38C0D6C4"/>
    <w:rsid w:val="391436CA"/>
    <w:rsid w:val="3918B3DE"/>
    <w:rsid w:val="3919019A"/>
    <w:rsid w:val="3919FC9C"/>
    <w:rsid w:val="39252208"/>
    <w:rsid w:val="3952BF69"/>
    <w:rsid w:val="397647B8"/>
    <w:rsid w:val="39A726F9"/>
    <w:rsid w:val="39BF23A1"/>
    <w:rsid w:val="39C23D0E"/>
    <w:rsid w:val="39E824DD"/>
    <w:rsid w:val="3A0B76DA"/>
    <w:rsid w:val="3A2649FC"/>
    <w:rsid w:val="3A267A44"/>
    <w:rsid w:val="3A478701"/>
    <w:rsid w:val="3A64B654"/>
    <w:rsid w:val="3A771B1F"/>
    <w:rsid w:val="3A91E550"/>
    <w:rsid w:val="3AA701D5"/>
    <w:rsid w:val="3AF0E571"/>
    <w:rsid w:val="3AF8D970"/>
    <w:rsid w:val="3AFFDC18"/>
    <w:rsid w:val="3B5ACDD9"/>
    <w:rsid w:val="3B80BF56"/>
    <w:rsid w:val="3B874CD5"/>
    <w:rsid w:val="3B9B4828"/>
    <w:rsid w:val="3BA9E78A"/>
    <w:rsid w:val="3BBFE6B8"/>
    <w:rsid w:val="3BD64E08"/>
    <w:rsid w:val="3BE78765"/>
    <w:rsid w:val="3BF3F195"/>
    <w:rsid w:val="3BF4A340"/>
    <w:rsid w:val="3BF7E2E0"/>
    <w:rsid w:val="3C0D7954"/>
    <w:rsid w:val="3C5EAF11"/>
    <w:rsid w:val="3C8094E9"/>
    <w:rsid w:val="3CB11495"/>
    <w:rsid w:val="3CEBD166"/>
    <w:rsid w:val="3CECF7C7"/>
    <w:rsid w:val="3D12D43B"/>
    <w:rsid w:val="3D381CF2"/>
    <w:rsid w:val="3D43813E"/>
    <w:rsid w:val="3D958BED"/>
    <w:rsid w:val="3D9DA8EF"/>
    <w:rsid w:val="3DA0057D"/>
    <w:rsid w:val="3DABD1B7"/>
    <w:rsid w:val="3DC148EE"/>
    <w:rsid w:val="3DC62E30"/>
    <w:rsid w:val="3DF55C3E"/>
    <w:rsid w:val="3E03D90A"/>
    <w:rsid w:val="3E36BCF0"/>
    <w:rsid w:val="3E950FC3"/>
    <w:rsid w:val="3EACF064"/>
    <w:rsid w:val="3EBC5CCB"/>
    <w:rsid w:val="3EDB4CFA"/>
    <w:rsid w:val="3EE1EBED"/>
    <w:rsid w:val="3EF6DD52"/>
    <w:rsid w:val="3EFFDC4F"/>
    <w:rsid w:val="3F1D6A1A"/>
    <w:rsid w:val="3F1FCC95"/>
    <w:rsid w:val="3F552F5F"/>
    <w:rsid w:val="3F6A1E74"/>
    <w:rsid w:val="3FB23573"/>
    <w:rsid w:val="3FB87013"/>
    <w:rsid w:val="3FC3F244"/>
    <w:rsid w:val="3FDA2B5A"/>
    <w:rsid w:val="3FEC95A5"/>
    <w:rsid w:val="3FF0B126"/>
    <w:rsid w:val="401ABE8F"/>
    <w:rsid w:val="401C5DD7"/>
    <w:rsid w:val="4043D648"/>
    <w:rsid w:val="4084C4F2"/>
    <w:rsid w:val="40A686BB"/>
    <w:rsid w:val="40A8AB89"/>
    <w:rsid w:val="40C70874"/>
    <w:rsid w:val="410E550F"/>
    <w:rsid w:val="412207AB"/>
    <w:rsid w:val="4183887B"/>
    <w:rsid w:val="41A910E9"/>
    <w:rsid w:val="41B0EB59"/>
    <w:rsid w:val="41B3F383"/>
    <w:rsid w:val="41C1C3D7"/>
    <w:rsid w:val="41D6543D"/>
    <w:rsid w:val="4229F33B"/>
    <w:rsid w:val="422D7D31"/>
    <w:rsid w:val="422EF697"/>
    <w:rsid w:val="42650F0B"/>
    <w:rsid w:val="426F4A7C"/>
    <w:rsid w:val="4288C07E"/>
    <w:rsid w:val="42A3C74A"/>
    <w:rsid w:val="42A9C053"/>
    <w:rsid w:val="42AA4631"/>
    <w:rsid w:val="42DAA001"/>
    <w:rsid w:val="42E77A8F"/>
    <w:rsid w:val="42EE8BB6"/>
    <w:rsid w:val="43245A6B"/>
    <w:rsid w:val="433A9457"/>
    <w:rsid w:val="43B7DF1A"/>
    <w:rsid w:val="43C12789"/>
    <w:rsid w:val="43CFC162"/>
    <w:rsid w:val="43D84EA6"/>
    <w:rsid w:val="43F11069"/>
    <w:rsid w:val="44389659"/>
    <w:rsid w:val="4444D62E"/>
    <w:rsid w:val="444E75CF"/>
    <w:rsid w:val="44507F40"/>
    <w:rsid w:val="4463F99F"/>
    <w:rsid w:val="446898B0"/>
    <w:rsid w:val="447702EA"/>
    <w:rsid w:val="447969D3"/>
    <w:rsid w:val="44C5A164"/>
    <w:rsid w:val="44CCCBFF"/>
    <w:rsid w:val="452F6B56"/>
    <w:rsid w:val="45499A8E"/>
    <w:rsid w:val="45561352"/>
    <w:rsid w:val="45568E08"/>
    <w:rsid w:val="457D1BA6"/>
    <w:rsid w:val="45903A43"/>
    <w:rsid w:val="4595A93A"/>
    <w:rsid w:val="45BA296E"/>
    <w:rsid w:val="45BBAB54"/>
    <w:rsid w:val="45D0CDE0"/>
    <w:rsid w:val="45E307E4"/>
    <w:rsid w:val="45E609E4"/>
    <w:rsid w:val="4618EF21"/>
    <w:rsid w:val="465609DF"/>
    <w:rsid w:val="465D4ED7"/>
    <w:rsid w:val="466CC0F2"/>
    <w:rsid w:val="467AC723"/>
    <w:rsid w:val="46828455"/>
    <w:rsid w:val="468A04CD"/>
    <w:rsid w:val="46AE2CB5"/>
    <w:rsid w:val="46DFB504"/>
    <w:rsid w:val="471A419A"/>
    <w:rsid w:val="4720A8C1"/>
    <w:rsid w:val="4729B728"/>
    <w:rsid w:val="4771F382"/>
    <w:rsid w:val="47D07702"/>
    <w:rsid w:val="47D1F44B"/>
    <w:rsid w:val="47DC2FFC"/>
    <w:rsid w:val="481DD6B2"/>
    <w:rsid w:val="48265EF2"/>
    <w:rsid w:val="48306EB9"/>
    <w:rsid w:val="4850D806"/>
    <w:rsid w:val="489096F8"/>
    <w:rsid w:val="48DD7977"/>
    <w:rsid w:val="48E5FDD2"/>
    <w:rsid w:val="490F5E97"/>
    <w:rsid w:val="49516C0D"/>
    <w:rsid w:val="495868FA"/>
    <w:rsid w:val="497B0D9B"/>
    <w:rsid w:val="497D210C"/>
    <w:rsid w:val="498A8909"/>
    <w:rsid w:val="498AAC11"/>
    <w:rsid w:val="4992D353"/>
    <w:rsid w:val="49B4E355"/>
    <w:rsid w:val="49F3CE9E"/>
    <w:rsid w:val="4A0208B9"/>
    <w:rsid w:val="4A06E839"/>
    <w:rsid w:val="4A127F56"/>
    <w:rsid w:val="4A516516"/>
    <w:rsid w:val="4A5ED00E"/>
    <w:rsid w:val="4AD56920"/>
    <w:rsid w:val="4AFEABAA"/>
    <w:rsid w:val="4B1166FA"/>
    <w:rsid w:val="4B152001"/>
    <w:rsid w:val="4B310FB5"/>
    <w:rsid w:val="4B35E13D"/>
    <w:rsid w:val="4B963AB5"/>
    <w:rsid w:val="4BA1A430"/>
    <w:rsid w:val="4BBE5ECA"/>
    <w:rsid w:val="4BC56554"/>
    <w:rsid w:val="4BD55093"/>
    <w:rsid w:val="4BDD264B"/>
    <w:rsid w:val="4BFFB06A"/>
    <w:rsid w:val="4C05BBE2"/>
    <w:rsid w:val="4C17A1EA"/>
    <w:rsid w:val="4C18CDC0"/>
    <w:rsid w:val="4C456A30"/>
    <w:rsid w:val="4CA64DC7"/>
    <w:rsid w:val="4CD98409"/>
    <w:rsid w:val="4CDADEFB"/>
    <w:rsid w:val="4D036349"/>
    <w:rsid w:val="4D0C2021"/>
    <w:rsid w:val="4D11FF3E"/>
    <w:rsid w:val="4D1444CD"/>
    <w:rsid w:val="4D3249A6"/>
    <w:rsid w:val="4D475173"/>
    <w:rsid w:val="4D641398"/>
    <w:rsid w:val="4D74B285"/>
    <w:rsid w:val="4D8DEFB5"/>
    <w:rsid w:val="4D99FC45"/>
    <w:rsid w:val="4DD296F8"/>
    <w:rsid w:val="4DEC8BEC"/>
    <w:rsid w:val="4E026D46"/>
    <w:rsid w:val="4E0D94E0"/>
    <w:rsid w:val="4E3376B3"/>
    <w:rsid w:val="4E49C19C"/>
    <w:rsid w:val="4E5DF195"/>
    <w:rsid w:val="4E5F5F0B"/>
    <w:rsid w:val="4E84FC62"/>
    <w:rsid w:val="4EB1CD62"/>
    <w:rsid w:val="4EE845F5"/>
    <w:rsid w:val="4F2128A1"/>
    <w:rsid w:val="4F3029F1"/>
    <w:rsid w:val="4F329E07"/>
    <w:rsid w:val="4F5E4F21"/>
    <w:rsid w:val="4F70A3BA"/>
    <w:rsid w:val="4FA3B350"/>
    <w:rsid w:val="4FBAD083"/>
    <w:rsid w:val="4FD47C9B"/>
    <w:rsid w:val="5055B6C9"/>
    <w:rsid w:val="505A90A8"/>
    <w:rsid w:val="5089ED6F"/>
    <w:rsid w:val="509BC7C3"/>
    <w:rsid w:val="50B3D4A9"/>
    <w:rsid w:val="50C9819C"/>
    <w:rsid w:val="51174F81"/>
    <w:rsid w:val="5156BE5A"/>
    <w:rsid w:val="5185B2CE"/>
    <w:rsid w:val="5192DA25"/>
    <w:rsid w:val="51ACF52C"/>
    <w:rsid w:val="51AE9E70"/>
    <w:rsid w:val="51BFD124"/>
    <w:rsid w:val="51D7927C"/>
    <w:rsid w:val="51E6882E"/>
    <w:rsid w:val="51FB6A17"/>
    <w:rsid w:val="523F492A"/>
    <w:rsid w:val="5248A0DE"/>
    <w:rsid w:val="5281A463"/>
    <w:rsid w:val="52B65E6B"/>
    <w:rsid w:val="52B8B5DD"/>
    <w:rsid w:val="52D64727"/>
    <w:rsid w:val="52DF5CD0"/>
    <w:rsid w:val="530531E0"/>
    <w:rsid w:val="5348C58D"/>
    <w:rsid w:val="535C8AC3"/>
    <w:rsid w:val="536AF2DA"/>
    <w:rsid w:val="53804CA7"/>
    <w:rsid w:val="542614A6"/>
    <w:rsid w:val="542ED968"/>
    <w:rsid w:val="542F9D1E"/>
    <w:rsid w:val="546F2CC6"/>
    <w:rsid w:val="54780F9A"/>
    <w:rsid w:val="5478BAC9"/>
    <w:rsid w:val="547AF18F"/>
    <w:rsid w:val="547B8068"/>
    <w:rsid w:val="548A3AA3"/>
    <w:rsid w:val="54A9D01A"/>
    <w:rsid w:val="54AB67B6"/>
    <w:rsid w:val="54D13C9B"/>
    <w:rsid w:val="54F5A533"/>
    <w:rsid w:val="54F5F8AF"/>
    <w:rsid w:val="54FA62F6"/>
    <w:rsid w:val="55539346"/>
    <w:rsid w:val="55884FB7"/>
    <w:rsid w:val="558E9A0B"/>
    <w:rsid w:val="559490E2"/>
    <w:rsid w:val="559D7AE4"/>
    <w:rsid w:val="55A42ECB"/>
    <w:rsid w:val="55AC83EE"/>
    <w:rsid w:val="55AED4C7"/>
    <w:rsid w:val="55C265DD"/>
    <w:rsid w:val="55C9E2A8"/>
    <w:rsid w:val="55DB6D1C"/>
    <w:rsid w:val="560F3550"/>
    <w:rsid w:val="5610E9AA"/>
    <w:rsid w:val="56417F9E"/>
    <w:rsid w:val="5664BA43"/>
    <w:rsid w:val="566FAC68"/>
    <w:rsid w:val="5679A092"/>
    <w:rsid w:val="568336C0"/>
    <w:rsid w:val="5691627F"/>
    <w:rsid w:val="569BF1DF"/>
    <w:rsid w:val="56A9DBA9"/>
    <w:rsid w:val="56B26E9C"/>
    <w:rsid w:val="56CFA1A8"/>
    <w:rsid w:val="56D758B1"/>
    <w:rsid w:val="56F3A836"/>
    <w:rsid w:val="570A2AC2"/>
    <w:rsid w:val="570EBBFA"/>
    <w:rsid w:val="5748CF0B"/>
    <w:rsid w:val="5753F16E"/>
    <w:rsid w:val="576A395F"/>
    <w:rsid w:val="576B6FD6"/>
    <w:rsid w:val="577609AA"/>
    <w:rsid w:val="5789961F"/>
    <w:rsid w:val="578ECFC8"/>
    <w:rsid w:val="57900109"/>
    <w:rsid w:val="57C42266"/>
    <w:rsid w:val="57C6370B"/>
    <w:rsid w:val="57F07299"/>
    <w:rsid w:val="580C759C"/>
    <w:rsid w:val="580CD35F"/>
    <w:rsid w:val="582355CF"/>
    <w:rsid w:val="584FBE0D"/>
    <w:rsid w:val="58AD7A23"/>
    <w:rsid w:val="58B86E22"/>
    <w:rsid w:val="590327F5"/>
    <w:rsid w:val="591C12B4"/>
    <w:rsid w:val="5958ED1F"/>
    <w:rsid w:val="5962AAF9"/>
    <w:rsid w:val="5967439B"/>
    <w:rsid w:val="5971F4C8"/>
    <w:rsid w:val="59825E78"/>
    <w:rsid w:val="59A35A82"/>
    <w:rsid w:val="59A879B3"/>
    <w:rsid w:val="59B15718"/>
    <w:rsid w:val="59B2C500"/>
    <w:rsid w:val="59CE9FAA"/>
    <w:rsid w:val="59D6FE8A"/>
    <w:rsid w:val="59F7AC40"/>
    <w:rsid w:val="59F9D40B"/>
    <w:rsid w:val="5A4CBF9C"/>
    <w:rsid w:val="5A61EF86"/>
    <w:rsid w:val="5A7943B1"/>
    <w:rsid w:val="5AA895E1"/>
    <w:rsid w:val="5AAF11B2"/>
    <w:rsid w:val="5B3842E3"/>
    <w:rsid w:val="5B418792"/>
    <w:rsid w:val="5B5208E0"/>
    <w:rsid w:val="5B89D273"/>
    <w:rsid w:val="5BB64CD4"/>
    <w:rsid w:val="5BB8256B"/>
    <w:rsid w:val="5BE5BA98"/>
    <w:rsid w:val="5C3E8B59"/>
    <w:rsid w:val="5C4D6E85"/>
    <w:rsid w:val="5C8225F2"/>
    <w:rsid w:val="5C88A881"/>
    <w:rsid w:val="5C8C678D"/>
    <w:rsid w:val="5CB64339"/>
    <w:rsid w:val="5CE6A83C"/>
    <w:rsid w:val="5D08F2B2"/>
    <w:rsid w:val="5D173C2A"/>
    <w:rsid w:val="5D205A11"/>
    <w:rsid w:val="5D30B27C"/>
    <w:rsid w:val="5D66D3C6"/>
    <w:rsid w:val="5D9E6483"/>
    <w:rsid w:val="5DAF1E17"/>
    <w:rsid w:val="5DB8ADAE"/>
    <w:rsid w:val="5DC46F95"/>
    <w:rsid w:val="5DF346E4"/>
    <w:rsid w:val="5DFF6A64"/>
    <w:rsid w:val="5E01E0A4"/>
    <w:rsid w:val="5E0F15AE"/>
    <w:rsid w:val="5E22A2CE"/>
    <w:rsid w:val="5E421840"/>
    <w:rsid w:val="5E9228F7"/>
    <w:rsid w:val="5EE54162"/>
    <w:rsid w:val="5F471800"/>
    <w:rsid w:val="5F6123BB"/>
    <w:rsid w:val="5F7569A7"/>
    <w:rsid w:val="5F7A07C7"/>
    <w:rsid w:val="5FC600A4"/>
    <w:rsid w:val="5FE2CE1B"/>
    <w:rsid w:val="5FE71781"/>
    <w:rsid w:val="5FF6BF68"/>
    <w:rsid w:val="5FF7E529"/>
    <w:rsid w:val="600F84BE"/>
    <w:rsid w:val="601334EF"/>
    <w:rsid w:val="601EEFF1"/>
    <w:rsid w:val="60212216"/>
    <w:rsid w:val="6033D5E9"/>
    <w:rsid w:val="603BB90F"/>
    <w:rsid w:val="606F6809"/>
    <w:rsid w:val="60810EC8"/>
    <w:rsid w:val="60ADEF0A"/>
    <w:rsid w:val="60AF9887"/>
    <w:rsid w:val="60CE7EE9"/>
    <w:rsid w:val="612B0345"/>
    <w:rsid w:val="615DA2EB"/>
    <w:rsid w:val="6161EAF5"/>
    <w:rsid w:val="618A1028"/>
    <w:rsid w:val="61967D0C"/>
    <w:rsid w:val="61E23200"/>
    <w:rsid w:val="61FE2BD4"/>
    <w:rsid w:val="62109AE6"/>
    <w:rsid w:val="62342ACC"/>
    <w:rsid w:val="623BEB13"/>
    <w:rsid w:val="62708E8F"/>
    <w:rsid w:val="6280E64F"/>
    <w:rsid w:val="629B412C"/>
    <w:rsid w:val="62BD0941"/>
    <w:rsid w:val="62C53F0D"/>
    <w:rsid w:val="62D55381"/>
    <w:rsid w:val="62EBCD93"/>
    <w:rsid w:val="62EBD0F0"/>
    <w:rsid w:val="62F75A38"/>
    <w:rsid w:val="62F806CC"/>
    <w:rsid w:val="62F891BE"/>
    <w:rsid w:val="62FC4090"/>
    <w:rsid w:val="63394BA5"/>
    <w:rsid w:val="634017CB"/>
    <w:rsid w:val="634A0068"/>
    <w:rsid w:val="634CA446"/>
    <w:rsid w:val="635AB536"/>
    <w:rsid w:val="6372A030"/>
    <w:rsid w:val="63759C3C"/>
    <w:rsid w:val="63797941"/>
    <w:rsid w:val="639D0F65"/>
    <w:rsid w:val="63BD7F33"/>
    <w:rsid w:val="63CA7B8B"/>
    <w:rsid w:val="63F33F26"/>
    <w:rsid w:val="6410CB72"/>
    <w:rsid w:val="64199B02"/>
    <w:rsid w:val="642312AE"/>
    <w:rsid w:val="643DD48D"/>
    <w:rsid w:val="6444D4C4"/>
    <w:rsid w:val="646F96AE"/>
    <w:rsid w:val="6486958C"/>
    <w:rsid w:val="6492E6F8"/>
    <w:rsid w:val="649CF5D0"/>
    <w:rsid w:val="64A141B2"/>
    <w:rsid w:val="64A329CF"/>
    <w:rsid w:val="64A52F2A"/>
    <w:rsid w:val="654359E8"/>
    <w:rsid w:val="6556DE68"/>
    <w:rsid w:val="65595119"/>
    <w:rsid w:val="6566F871"/>
    <w:rsid w:val="65ABDF1E"/>
    <w:rsid w:val="65B18D2E"/>
    <w:rsid w:val="65C695D1"/>
    <w:rsid w:val="65CAB58B"/>
    <w:rsid w:val="65CF8E23"/>
    <w:rsid w:val="65F0393F"/>
    <w:rsid w:val="65F52950"/>
    <w:rsid w:val="66270D74"/>
    <w:rsid w:val="662EFAFA"/>
    <w:rsid w:val="66303280"/>
    <w:rsid w:val="6642037A"/>
    <w:rsid w:val="664758C3"/>
    <w:rsid w:val="6669560B"/>
    <w:rsid w:val="667B98D5"/>
    <w:rsid w:val="667F4BA1"/>
    <w:rsid w:val="66864144"/>
    <w:rsid w:val="6699BB6F"/>
    <w:rsid w:val="669B7293"/>
    <w:rsid w:val="66F0204B"/>
    <w:rsid w:val="670AD9B5"/>
    <w:rsid w:val="671957C0"/>
    <w:rsid w:val="6722096A"/>
    <w:rsid w:val="672D38BF"/>
    <w:rsid w:val="67400A7F"/>
    <w:rsid w:val="677413CA"/>
    <w:rsid w:val="67B2C3E0"/>
    <w:rsid w:val="6800EE4F"/>
    <w:rsid w:val="68693019"/>
    <w:rsid w:val="689F6450"/>
    <w:rsid w:val="68A7BFFE"/>
    <w:rsid w:val="68AD1AF6"/>
    <w:rsid w:val="690399FE"/>
    <w:rsid w:val="69330B68"/>
    <w:rsid w:val="69669BBC"/>
    <w:rsid w:val="69B07974"/>
    <w:rsid w:val="69B8D529"/>
    <w:rsid w:val="69BCFC61"/>
    <w:rsid w:val="69CA1FD6"/>
    <w:rsid w:val="69D8FFD2"/>
    <w:rsid w:val="69DE349F"/>
    <w:rsid w:val="6A40313C"/>
    <w:rsid w:val="6A5A5EAF"/>
    <w:rsid w:val="6A79B477"/>
    <w:rsid w:val="6A81462D"/>
    <w:rsid w:val="6A92C64D"/>
    <w:rsid w:val="6AC09C5C"/>
    <w:rsid w:val="6AC8E83F"/>
    <w:rsid w:val="6B336E44"/>
    <w:rsid w:val="6B46341C"/>
    <w:rsid w:val="6B481D71"/>
    <w:rsid w:val="6B4C3A81"/>
    <w:rsid w:val="6B651DED"/>
    <w:rsid w:val="6B681C38"/>
    <w:rsid w:val="6B78336E"/>
    <w:rsid w:val="6B846772"/>
    <w:rsid w:val="6B87A2BF"/>
    <w:rsid w:val="6BAFD9B8"/>
    <w:rsid w:val="6BC32DC3"/>
    <w:rsid w:val="6BC3F4B5"/>
    <w:rsid w:val="6BC5F4B5"/>
    <w:rsid w:val="6BFCD9E4"/>
    <w:rsid w:val="6C21B75D"/>
    <w:rsid w:val="6C233780"/>
    <w:rsid w:val="6C45669F"/>
    <w:rsid w:val="6C56A159"/>
    <w:rsid w:val="6C8E67A8"/>
    <w:rsid w:val="6CB1C695"/>
    <w:rsid w:val="6CE2C07C"/>
    <w:rsid w:val="6CE7042B"/>
    <w:rsid w:val="6D025EC5"/>
    <w:rsid w:val="6D06F90D"/>
    <w:rsid w:val="6D0C67B1"/>
    <w:rsid w:val="6D26EE8A"/>
    <w:rsid w:val="6D94D526"/>
    <w:rsid w:val="6D97025E"/>
    <w:rsid w:val="6DB5BEF1"/>
    <w:rsid w:val="6DD7FDCB"/>
    <w:rsid w:val="6DE6261C"/>
    <w:rsid w:val="6DEB7DC8"/>
    <w:rsid w:val="6E16AF99"/>
    <w:rsid w:val="6E50A6A9"/>
    <w:rsid w:val="6E5BF082"/>
    <w:rsid w:val="6E7B4B5A"/>
    <w:rsid w:val="6E86FB8F"/>
    <w:rsid w:val="6E94813D"/>
    <w:rsid w:val="6E985380"/>
    <w:rsid w:val="6EAAB390"/>
    <w:rsid w:val="6EBB475B"/>
    <w:rsid w:val="6F25E24C"/>
    <w:rsid w:val="6F2DCFD2"/>
    <w:rsid w:val="6F45CBFC"/>
    <w:rsid w:val="6F83A3B7"/>
    <w:rsid w:val="6FA8FCE4"/>
    <w:rsid w:val="6FCAE989"/>
    <w:rsid w:val="6FE1838B"/>
    <w:rsid w:val="6FEBED8F"/>
    <w:rsid w:val="7001C561"/>
    <w:rsid w:val="701B6602"/>
    <w:rsid w:val="7050291E"/>
    <w:rsid w:val="705EAF23"/>
    <w:rsid w:val="708436D6"/>
    <w:rsid w:val="70880B8C"/>
    <w:rsid w:val="708BC1B7"/>
    <w:rsid w:val="70EBD532"/>
    <w:rsid w:val="71068265"/>
    <w:rsid w:val="710C7C0E"/>
    <w:rsid w:val="711E135B"/>
    <w:rsid w:val="7126624F"/>
    <w:rsid w:val="7127DE39"/>
    <w:rsid w:val="71359502"/>
    <w:rsid w:val="7142AD1B"/>
    <w:rsid w:val="7152FB9F"/>
    <w:rsid w:val="717E3E62"/>
    <w:rsid w:val="71885F1E"/>
    <w:rsid w:val="7188D388"/>
    <w:rsid w:val="71965658"/>
    <w:rsid w:val="71B9FFFB"/>
    <w:rsid w:val="71CB6924"/>
    <w:rsid w:val="71DB7515"/>
    <w:rsid w:val="71FF4C12"/>
    <w:rsid w:val="721CF75F"/>
    <w:rsid w:val="721EDBD6"/>
    <w:rsid w:val="722F1A6D"/>
    <w:rsid w:val="7231E9C0"/>
    <w:rsid w:val="72541BC0"/>
    <w:rsid w:val="7292F4EE"/>
    <w:rsid w:val="72A96095"/>
    <w:rsid w:val="72ADE1E8"/>
    <w:rsid w:val="72B1D4B5"/>
    <w:rsid w:val="72E325B8"/>
    <w:rsid w:val="72ECDFA7"/>
    <w:rsid w:val="72F0CD19"/>
    <w:rsid w:val="730C8FA2"/>
    <w:rsid w:val="730DCAB3"/>
    <w:rsid w:val="731C4D89"/>
    <w:rsid w:val="7349475E"/>
    <w:rsid w:val="736796FC"/>
    <w:rsid w:val="736B1388"/>
    <w:rsid w:val="73704FD2"/>
    <w:rsid w:val="7373F2B3"/>
    <w:rsid w:val="73A1A639"/>
    <w:rsid w:val="73ADF4F0"/>
    <w:rsid w:val="73CBA7A4"/>
    <w:rsid w:val="740C4612"/>
    <w:rsid w:val="741FB27D"/>
    <w:rsid w:val="7423DE0B"/>
    <w:rsid w:val="745E3429"/>
    <w:rsid w:val="74693512"/>
    <w:rsid w:val="7470688D"/>
    <w:rsid w:val="7496336E"/>
    <w:rsid w:val="74ACC3D6"/>
    <w:rsid w:val="74D54339"/>
    <w:rsid w:val="74E93FC8"/>
    <w:rsid w:val="74EBA5DC"/>
    <w:rsid w:val="7558AD54"/>
    <w:rsid w:val="7568BC6E"/>
    <w:rsid w:val="759C9EFA"/>
    <w:rsid w:val="75A31050"/>
    <w:rsid w:val="75BBE411"/>
    <w:rsid w:val="75ED6093"/>
    <w:rsid w:val="7600E087"/>
    <w:rsid w:val="761AA25C"/>
    <w:rsid w:val="762200FE"/>
    <w:rsid w:val="764C7F8C"/>
    <w:rsid w:val="7656BF76"/>
    <w:rsid w:val="7664E2B5"/>
    <w:rsid w:val="766F3166"/>
    <w:rsid w:val="767C2CFE"/>
    <w:rsid w:val="76842346"/>
    <w:rsid w:val="7688E925"/>
    <w:rsid w:val="7689F2E1"/>
    <w:rsid w:val="76A9ACAB"/>
    <w:rsid w:val="76AC98AA"/>
    <w:rsid w:val="76AE3864"/>
    <w:rsid w:val="76D5E263"/>
    <w:rsid w:val="76DC0BD4"/>
    <w:rsid w:val="76DF3B0B"/>
    <w:rsid w:val="76E19913"/>
    <w:rsid w:val="76F0C2BB"/>
    <w:rsid w:val="76F29B81"/>
    <w:rsid w:val="76F53C3A"/>
    <w:rsid w:val="77177EA6"/>
    <w:rsid w:val="7745EBB6"/>
    <w:rsid w:val="7759E096"/>
    <w:rsid w:val="7760CEE7"/>
    <w:rsid w:val="77679D03"/>
    <w:rsid w:val="7788427C"/>
    <w:rsid w:val="77891B3F"/>
    <w:rsid w:val="77B6A47F"/>
    <w:rsid w:val="77BAEEDE"/>
    <w:rsid w:val="77D41C38"/>
    <w:rsid w:val="77D65B2D"/>
    <w:rsid w:val="77D90480"/>
    <w:rsid w:val="77E68413"/>
    <w:rsid w:val="77E8B8A7"/>
    <w:rsid w:val="7809B315"/>
    <w:rsid w:val="783EF214"/>
    <w:rsid w:val="7849A8F0"/>
    <w:rsid w:val="785667B4"/>
    <w:rsid w:val="787368CF"/>
    <w:rsid w:val="78903849"/>
    <w:rsid w:val="789F6124"/>
    <w:rsid w:val="78AC1124"/>
    <w:rsid w:val="78D29DC5"/>
    <w:rsid w:val="79090D43"/>
    <w:rsid w:val="7920D393"/>
    <w:rsid w:val="798B169A"/>
    <w:rsid w:val="79C9E009"/>
    <w:rsid w:val="7A03378B"/>
    <w:rsid w:val="7A0D3045"/>
    <w:rsid w:val="7A19B7A5"/>
    <w:rsid w:val="7A23897C"/>
    <w:rsid w:val="7A42E2AC"/>
    <w:rsid w:val="7A824388"/>
    <w:rsid w:val="7A9B11B3"/>
    <w:rsid w:val="7ACD6EA2"/>
    <w:rsid w:val="7B02F236"/>
    <w:rsid w:val="7B20B733"/>
    <w:rsid w:val="7B2FD997"/>
    <w:rsid w:val="7B521B60"/>
    <w:rsid w:val="7B5572D7"/>
    <w:rsid w:val="7B67D074"/>
    <w:rsid w:val="7B6F3A2F"/>
    <w:rsid w:val="7B8A6BFF"/>
    <w:rsid w:val="7B9C376B"/>
    <w:rsid w:val="7BA162E4"/>
    <w:rsid w:val="7BEF13D9"/>
    <w:rsid w:val="7BFB13E7"/>
    <w:rsid w:val="7C1FA8C6"/>
    <w:rsid w:val="7C375A4B"/>
    <w:rsid w:val="7C592FC9"/>
    <w:rsid w:val="7C60C219"/>
    <w:rsid w:val="7CA35083"/>
    <w:rsid w:val="7CA4C1C6"/>
    <w:rsid w:val="7CADCC2B"/>
    <w:rsid w:val="7CB34D48"/>
    <w:rsid w:val="7CF9A073"/>
    <w:rsid w:val="7D070205"/>
    <w:rsid w:val="7D10A75F"/>
    <w:rsid w:val="7D152278"/>
    <w:rsid w:val="7D201CAC"/>
    <w:rsid w:val="7D30D4E2"/>
    <w:rsid w:val="7DA9EF06"/>
    <w:rsid w:val="7DB9D608"/>
    <w:rsid w:val="7DC8D9F1"/>
    <w:rsid w:val="7DD3453B"/>
    <w:rsid w:val="7E3F189A"/>
    <w:rsid w:val="7E48F7EA"/>
    <w:rsid w:val="7E70B7EA"/>
    <w:rsid w:val="7E7F15F7"/>
    <w:rsid w:val="7E9F0144"/>
    <w:rsid w:val="7F011825"/>
    <w:rsid w:val="7F3C6F17"/>
    <w:rsid w:val="7F439DF9"/>
    <w:rsid w:val="7F93B9B7"/>
    <w:rsid w:val="7FAF4D26"/>
    <w:rsid w:val="7FB2EA78"/>
    <w:rsid w:val="7FE210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182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147"/>
    <w:pPr>
      <w:widowControl w:val="0"/>
    </w:pPr>
    <w:rPr>
      <w:rFonts w:ascii="Arial" w:hAnsi="Arial"/>
      <w:sz w:val="24"/>
    </w:rPr>
  </w:style>
  <w:style w:type="paragraph" w:styleId="Heading1">
    <w:name w:val="heading 1"/>
    <w:basedOn w:val="Normal"/>
    <w:next w:val="Normal"/>
    <w:link w:val="Heading1Char"/>
    <w:qFormat/>
    <w:rsid w:val="0054129B"/>
    <w:pPr>
      <w:keepNext/>
      <w:keepLines/>
      <w:spacing w:before="240" w:after="120"/>
      <w:outlineLvl w:val="0"/>
    </w:pPr>
    <w:rPr>
      <w:rFonts w:eastAsiaTheme="majorEastAsia" w:cstheme="majorBidi"/>
      <w:b/>
      <w:sz w:val="36"/>
      <w:szCs w:val="32"/>
    </w:rPr>
  </w:style>
  <w:style w:type="paragraph" w:styleId="Heading2">
    <w:name w:val="heading 2"/>
    <w:basedOn w:val="Heading3"/>
    <w:link w:val="Heading2Char"/>
    <w:autoRedefine/>
    <w:unhideWhenUsed/>
    <w:qFormat/>
    <w:rsid w:val="00CB55C6"/>
    <w:pPr>
      <w:pBdr>
        <w:bottom w:val="single" w:sz="24" w:space="1" w:color="015B8E"/>
      </w:pBdr>
      <w:spacing w:before="0" w:after="0"/>
      <w:outlineLvl w:val="1"/>
    </w:pPr>
    <w:rPr>
      <w:sz w:val="40"/>
      <w:szCs w:val="40"/>
    </w:rPr>
  </w:style>
  <w:style w:type="paragraph" w:styleId="Heading3">
    <w:name w:val="heading 3"/>
    <w:basedOn w:val="Normal"/>
    <w:next w:val="Normal"/>
    <w:link w:val="Heading3Char"/>
    <w:qFormat/>
    <w:rsid w:val="004D2B2C"/>
    <w:pPr>
      <w:keepNext/>
      <w:widowControl/>
      <w:spacing w:before="240" w:after="240" w:line="240" w:lineRule="auto"/>
      <w:outlineLvl w:val="2"/>
    </w:pPr>
    <w:rPr>
      <w:rFonts w:eastAsia="Times New Roman" w:cs="Arial"/>
      <w:b/>
      <w:bCs/>
      <w:sz w:val="36"/>
      <w:szCs w:val="26"/>
    </w:rPr>
  </w:style>
  <w:style w:type="paragraph" w:styleId="Heading4">
    <w:name w:val="heading 4"/>
    <w:basedOn w:val="Normal"/>
    <w:next w:val="Normal"/>
    <w:link w:val="Heading4Char"/>
    <w:qFormat/>
    <w:rsid w:val="000F3357"/>
    <w:pPr>
      <w:keepNext/>
      <w:widowControl/>
      <w:spacing w:before="240" w:after="240" w:line="240" w:lineRule="auto"/>
      <w:outlineLvl w:val="3"/>
    </w:pPr>
    <w:rPr>
      <w:rFonts w:eastAsia="Times New Roman" w:cs="Times New Roman"/>
      <w:b/>
      <w:bCs/>
      <w:sz w:val="28"/>
      <w:szCs w:val="28"/>
    </w:rPr>
  </w:style>
  <w:style w:type="paragraph" w:styleId="Heading5">
    <w:name w:val="heading 5"/>
    <w:basedOn w:val="Normal"/>
    <w:next w:val="Normal"/>
    <w:link w:val="Heading5Char"/>
    <w:unhideWhenUsed/>
    <w:qFormat/>
    <w:rsid w:val="00C00717"/>
    <w:pPr>
      <w:keepNext/>
      <w:keepLines/>
      <w:spacing w:before="240" w:after="240" w:line="240" w:lineRule="auto"/>
      <w:outlineLvl w:val="4"/>
    </w:pPr>
    <w:rPr>
      <w:rFonts w:eastAsiaTheme="majorEastAsia" w:cstheme="majorBidi"/>
      <w:b/>
      <w:color w:val="000000" w:themeColor="text1"/>
    </w:rPr>
  </w:style>
  <w:style w:type="paragraph" w:styleId="Heading6">
    <w:name w:val="heading 6"/>
    <w:basedOn w:val="Normal"/>
    <w:next w:val="Normal"/>
    <w:link w:val="Heading6Char"/>
    <w:qFormat/>
    <w:rsid w:val="00446712"/>
    <w:pPr>
      <w:widowControl/>
      <w:pBdr>
        <w:left w:val="single" w:sz="48" w:space="4" w:color="015B8E"/>
      </w:pBdr>
      <w:shd w:val="clear" w:color="auto" w:fill="E6F6FD"/>
      <w:spacing w:before="240" w:after="60" w:line="240" w:lineRule="auto"/>
      <w:outlineLvl w:val="5"/>
    </w:pPr>
    <w:rPr>
      <w:rFonts w:eastAsia="Times New Roman" w:cs="Times New Roman"/>
      <w:b/>
      <w:bCs/>
      <w:sz w:val="28"/>
    </w:rPr>
  </w:style>
  <w:style w:type="paragraph" w:styleId="Heading7">
    <w:name w:val="heading 7"/>
    <w:basedOn w:val="Normal"/>
    <w:next w:val="Normal"/>
    <w:link w:val="Heading7Char"/>
    <w:qFormat/>
    <w:rsid w:val="000A73D2"/>
    <w:pPr>
      <w:keepNext/>
      <w:widowControl/>
      <w:shd w:val="clear" w:color="auto" w:fill="E9DEF2"/>
      <w:spacing w:after="0" w:line="240" w:lineRule="auto"/>
      <w:jc w:val="center"/>
      <w:outlineLvl w:val="6"/>
    </w:pPr>
    <w:rPr>
      <w:rFonts w:eastAsia="Times New Roman" w:cs="Times New Roman"/>
      <w:b/>
      <w:szCs w:val="23"/>
    </w:rPr>
  </w:style>
  <w:style w:type="paragraph" w:styleId="Heading8">
    <w:name w:val="heading 8"/>
    <w:basedOn w:val="Normal"/>
    <w:next w:val="Normal"/>
    <w:link w:val="Heading8Char"/>
    <w:unhideWhenUsed/>
    <w:qFormat/>
    <w:rsid w:val="00416C35"/>
    <w:pPr>
      <w:widowControl/>
      <w:spacing w:before="240" w:after="60" w:line="240" w:lineRule="auto"/>
      <w:outlineLvl w:val="7"/>
    </w:pPr>
    <w:rPr>
      <w:rFonts w:ascii="Calibri" w:eastAsia="Times New Roman" w:hAnsi="Calibri"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9B"/>
    <w:rPr>
      <w:rFonts w:ascii="Arial" w:eastAsiaTheme="majorEastAsia" w:hAnsi="Arial" w:cstheme="majorBidi"/>
      <w:b/>
      <w:sz w:val="36"/>
      <w:szCs w:val="32"/>
    </w:rPr>
  </w:style>
  <w:style w:type="character" w:customStyle="1" w:styleId="Heading2Char">
    <w:name w:val="Heading 2 Char"/>
    <w:basedOn w:val="DefaultParagraphFont"/>
    <w:link w:val="Heading2"/>
    <w:rsid w:val="00CB55C6"/>
    <w:rPr>
      <w:rFonts w:ascii="Arial" w:eastAsia="Times New Roman" w:hAnsi="Arial" w:cs="Arial"/>
      <w:b/>
      <w:bCs/>
      <w:sz w:val="40"/>
      <w:szCs w:val="40"/>
    </w:rPr>
  </w:style>
  <w:style w:type="character" w:customStyle="1" w:styleId="Heading3Char">
    <w:name w:val="Heading 3 Char"/>
    <w:basedOn w:val="DefaultParagraphFont"/>
    <w:link w:val="Heading3"/>
    <w:rsid w:val="004D2B2C"/>
    <w:rPr>
      <w:rFonts w:ascii="Arial" w:eastAsia="Times New Roman" w:hAnsi="Arial" w:cs="Arial"/>
      <w:b/>
      <w:bCs/>
      <w:sz w:val="36"/>
      <w:szCs w:val="26"/>
    </w:rPr>
  </w:style>
  <w:style w:type="character" w:customStyle="1" w:styleId="Heading4Char">
    <w:name w:val="Heading 4 Char"/>
    <w:basedOn w:val="DefaultParagraphFont"/>
    <w:link w:val="Heading4"/>
    <w:rsid w:val="000F3357"/>
    <w:rPr>
      <w:rFonts w:ascii="Arial" w:eastAsia="Times New Roman" w:hAnsi="Arial" w:cs="Times New Roman"/>
      <w:b/>
      <w:bCs/>
      <w:sz w:val="28"/>
      <w:szCs w:val="28"/>
    </w:rPr>
  </w:style>
  <w:style w:type="character" w:customStyle="1" w:styleId="Heading5Char">
    <w:name w:val="Heading 5 Char"/>
    <w:basedOn w:val="DefaultParagraphFont"/>
    <w:link w:val="Heading5"/>
    <w:uiPriority w:val="9"/>
    <w:rsid w:val="00C00717"/>
    <w:rPr>
      <w:rFonts w:ascii="Arial" w:eastAsiaTheme="majorEastAsia" w:hAnsi="Arial" w:cstheme="majorBidi"/>
      <w:b/>
      <w:color w:val="000000" w:themeColor="text1"/>
      <w:sz w:val="24"/>
    </w:rPr>
  </w:style>
  <w:style w:type="character" w:customStyle="1" w:styleId="Heading6Char">
    <w:name w:val="Heading 6 Char"/>
    <w:basedOn w:val="DefaultParagraphFont"/>
    <w:link w:val="Heading6"/>
    <w:rsid w:val="00446712"/>
    <w:rPr>
      <w:rFonts w:ascii="Arial" w:eastAsia="Times New Roman" w:hAnsi="Arial" w:cs="Times New Roman"/>
      <w:b/>
      <w:bCs/>
      <w:sz w:val="28"/>
      <w:shd w:val="clear" w:color="auto" w:fill="E6F6FD"/>
    </w:rPr>
  </w:style>
  <w:style w:type="character" w:customStyle="1" w:styleId="Heading7Char">
    <w:name w:val="Heading 7 Char"/>
    <w:basedOn w:val="DefaultParagraphFont"/>
    <w:link w:val="Heading7"/>
    <w:rsid w:val="000A73D2"/>
    <w:rPr>
      <w:rFonts w:ascii="Arial" w:eastAsia="Times New Roman" w:hAnsi="Arial" w:cs="Times New Roman"/>
      <w:b/>
      <w:sz w:val="24"/>
      <w:szCs w:val="23"/>
      <w:shd w:val="clear" w:color="auto" w:fill="E9DEF2"/>
    </w:rPr>
  </w:style>
  <w:style w:type="character" w:customStyle="1" w:styleId="Heading8Char">
    <w:name w:val="Heading 8 Char"/>
    <w:basedOn w:val="DefaultParagraphFont"/>
    <w:link w:val="Heading8"/>
    <w:rsid w:val="00416C35"/>
    <w:rPr>
      <w:rFonts w:ascii="Calibri" w:eastAsia="Times New Roman" w:hAnsi="Calibri" w:cs="Times New Roman"/>
      <w:i/>
      <w:iCs/>
      <w:sz w:val="24"/>
      <w:szCs w:val="24"/>
    </w:rPr>
  </w:style>
  <w:style w:type="paragraph" w:styleId="Header">
    <w:name w:val="header"/>
    <w:basedOn w:val="Normal"/>
    <w:link w:val="HeaderChar"/>
    <w:uiPriority w:val="99"/>
    <w:unhideWhenUsed/>
    <w:rsid w:val="00DE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E5"/>
  </w:style>
  <w:style w:type="paragraph" w:styleId="Footer">
    <w:name w:val="footer"/>
    <w:basedOn w:val="Normal"/>
    <w:link w:val="FooterChar"/>
    <w:uiPriority w:val="99"/>
    <w:unhideWhenUsed/>
    <w:rsid w:val="00DE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E5"/>
  </w:style>
  <w:style w:type="paragraph" w:styleId="TOCHeading">
    <w:name w:val="TOC Heading"/>
    <w:basedOn w:val="Heading1"/>
    <w:next w:val="Normal"/>
    <w:link w:val="TOCHeadingChar"/>
    <w:uiPriority w:val="39"/>
    <w:unhideWhenUsed/>
    <w:qFormat/>
    <w:rsid w:val="00DE4FE5"/>
    <w:pPr>
      <w:widowControl/>
      <w:spacing w:line="259" w:lineRule="auto"/>
      <w:outlineLvl w:val="9"/>
    </w:pPr>
  </w:style>
  <w:style w:type="paragraph" w:styleId="TOC2">
    <w:name w:val="toc 2"/>
    <w:basedOn w:val="Normal"/>
    <w:next w:val="Normal"/>
    <w:autoRedefine/>
    <w:uiPriority w:val="39"/>
    <w:unhideWhenUsed/>
    <w:rsid w:val="007C1F39"/>
    <w:pPr>
      <w:widowControl/>
      <w:spacing w:after="100" w:line="240" w:lineRule="auto"/>
      <w:ind w:left="450"/>
    </w:pPr>
    <w:rPr>
      <w:rFonts w:eastAsiaTheme="minorEastAsia" w:cs="Times New Roman"/>
    </w:rPr>
  </w:style>
  <w:style w:type="paragraph" w:styleId="TOC1">
    <w:name w:val="toc 1"/>
    <w:basedOn w:val="Normal"/>
    <w:next w:val="Normal"/>
    <w:autoRedefine/>
    <w:uiPriority w:val="39"/>
    <w:unhideWhenUsed/>
    <w:rsid w:val="00645553"/>
    <w:pPr>
      <w:widowControl/>
      <w:tabs>
        <w:tab w:val="right" w:leader="dot" w:pos="9941"/>
      </w:tabs>
      <w:spacing w:after="100" w:line="259" w:lineRule="auto"/>
      <w:ind w:left="450"/>
      <w:jc w:val="center"/>
    </w:pPr>
    <w:rPr>
      <w:rFonts w:eastAsiaTheme="minorEastAsia" w:cs="Arial"/>
      <w:bCs/>
    </w:rPr>
  </w:style>
  <w:style w:type="paragraph" w:styleId="TOC3">
    <w:name w:val="toc 3"/>
    <w:basedOn w:val="Normal"/>
    <w:next w:val="Normal"/>
    <w:autoRedefine/>
    <w:uiPriority w:val="39"/>
    <w:unhideWhenUsed/>
    <w:rsid w:val="00D61B20"/>
    <w:pPr>
      <w:widowControl/>
      <w:tabs>
        <w:tab w:val="right" w:leader="dot" w:pos="9941"/>
      </w:tabs>
      <w:spacing w:after="100" w:line="259" w:lineRule="auto"/>
      <w:ind w:left="450"/>
      <w:jc w:val="center"/>
    </w:pPr>
    <w:rPr>
      <w:rFonts w:eastAsia="Arial" w:cs="Times New Roman"/>
      <w:noProof/>
    </w:rPr>
  </w:style>
  <w:style w:type="character" w:styleId="Hyperlink">
    <w:name w:val="Hyperlink"/>
    <w:basedOn w:val="DefaultParagraphFont"/>
    <w:uiPriority w:val="99"/>
    <w:unhideWhenUsed/>
    <w:rsid w:val="00B8457C"/>
    <w:rPr>
      <w:color w:val="0563C1"/>
      <w:u w:val="single"/>
    </w:rPr>
  </w:style>
  <w:style w:type="paragraph" w:styleId="ListParagraph">
    <w:name w:val="List Paragraph"/>
    <w:aliases w:val="list,List1"/>
    <w:basedOn w:val="ListBullet"/>
    <w:next w:val="PlainText"/>
    <w:link w:val="ListParagraphChar"/>
    <w:uiPriority w:val="34"/>
    <w:qFormat/>
    <w:rsid w:val="00771408"/>
  </w:style>
  <w:style w:type="character" w:customStyle="1" w:styleId="ListParagraphChar">
    <w:name w:val="List Paragraph Char"/>
    <w:aliases w:val="list Char,List1 Char"/>
    <w:basedOn w:val="DefaultParagraphFont"/>
    <w:link w:val="ListParagraph"/>
    <w:uiPriority w:val="34"/>
    <w:locked/>
    <w:rsid w:val="00771408"/>
    <w:rPr>
      <w:rFonts w:ascii="Arial" w:hAnsi="Arial"/>
      <w:sz w:val="24"/>
    </w:rPr>
  </w:style>
  <w:style w:type="table" w:styleId="TableGrid">
    <w:name w:val="Table Grid"/>
    <w:basedOn w:val="TableNormal"/>
    <w:uiPriority w:val="39"/>
    <w:rsid w:val="00FE2458"/>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NoRule">
    <w:name w:val="Headline-No Rule"/>
    <w:basedOn w:val="Normal"/>
    <w:rsid w:val="00FE2458"/>
    <w:pP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character" w:styleId="PageNumber">
    <w:name w:val="page number"/>
    <w:basedOn w:val="DefaultParagraphFont"/>
    <w:semiHidden/>
    <w:rsid w:val="00FE2458"/>
  </w:style>
  <w:style w:type="paragraph" w:customStyle="1" w:styleId="Default">
    <w:name w:val="Default"/>
    <w:rsid w:val="00FE2458"/>
    <w:pPr>
      <w:autoSpaceDE w:val="0"/>
      <w:autoSpaceDN w:val="0"/>
      <w:adjustRightInd w:val="0"/>
      <w:spacing w:after="0" w:line="240" w:lineRule="auto"/>
    </w:pPr>
    <w:rPr>
      <w:rFonts w:ascii="Arial Narrow" w:hAnsi="Arial Narrow" w:cs="Arial Narrow"/>
      <w:color w:val="000000"/>
      <w:sz w:val="24"/>
      <w:szCs w:val="24"/>
    </w:rPr>
  </w:style>
  <w:style w:type="paragraph" w:customStyle="1" w:styleId="CM25">
    <w:name w:val="CM25"/>
    <w:basedOn w:val="Default"/>
    <w:next w:val="Default"/>
    <w:uiPriority w:val="99"/>
    <w:rsid w:val="00FE2458"/>
    <w:rPr>
      <w:rFonts w:ascii="Arial" w:eastAsia="Times New Roman" w:hAnsi="Arial" w:cs="Arial"/>
      <w:color w:val="auto"/>
    </w:rPr>
  </w:style>
  <w:style w:type="character" w:customStyle="1" w:styleId="bullet">
    <w:name w:val="bullet"/>
    <w:rsid w:val="00FE2458"/>
    <w:rPr>
      <w:rFonts w:ascii="Wingdings" w:hAnsi="Wingdings"/>
      <w:position w:val="1"/>
      <w:sz w:val="22"/>
      <w:szCs w:val="22"/>
    </w:rPr>
  </w:style>
  <w:style w:type="character" w:customStyle="1" w:styleId="apple-converted-space">
    <w:name w:val="apple-converted-space"/>
    <w:rsid w:val="00FE2458"/>
  </w:style>
  <w:style w:type="paragraph" w:styleId="BalloonText">
    <w:name w:val="Balloon Text"/>
    <w:basedOn w:val="Normal"/>
    <w:link w:val="BalloonTextChar"/>
    <w:uiPriority w:val="99"/>
    <w:semiHidden/>
    <w:unhideWhenUsed/>
    <w:rsid w:val="00FE2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58"/>
    <w:rPr>
      <w:rFonts w:ascii="Segoe UI" w:hAnsi="Segoe UI" w:cs="Segoe UI"/>
      <w:sz w:val="18"/>
      <w:szCs w:val="18"/>
    </w:rPr>
  </w:style>
  <w:style w:type="character" w:styleId="FollowedHyperlink">
    <w:name w:val="FollowedHyperlink"/>
    <w:basedOn w:val="DefaultParagraphFont"/>
    <w:uiPriority w:val="99"/>
    <w:semiHidden/>
    <w:unhideWhenUsed/>
    <w:rsid w:val="00FE2458"/>
    <w:rPr>
      <w:color w:val="954F72" w:themeColor="followedHyperlink"/>
      <w:u w:val="single"/>
    </w:rPr>
  </w:style>
  <w:style w:type="paragraph" w:styleId="BodyText">
    <w:name w:val="Body Text"/>
    <w:basedOn w:val="Normal"/>
    <w:link w:val="BodyTextChar"/>
    <w:rsid w:val="00FE2458"/>
    <w:pPr>
      <w:widowControl/>
      <w:spacing w:after="120" w:line="240" w:lineRule="auto"/>
    </w:pPr>
    <w:rPr>
      <w:rFonts w:eastAsia="Times New Roman" w:cs="Times New Roman"/>
      <w:szCs w:val="24"/>
    </w:rPr>
  </w:style>
  <w:style w:type="character" w:customStyle="1" w:styleId="BodyTextChar">
    <w:name w:val="Body Text Char"/>
    <w:basedOn w:val="DefaultParagraphFont"/>
    <w:link w:val="BodyText"/>
    <w:rsid w:val="00FE245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FE2458"/>
    <w:rPr>
      <w:sz w:val="16"/>
      <w:szCs w:val="16"/>
    </w:rPr>
  </w:style>
  <w:style w:type="paragraph" w:styleId="CommentText">
    <w:name w:val="annotation text"/>
    <w:basedOn w:val="Normal"/>
    <w:link w:val="CommentTextChar"/>
    <w:uiPriority w:val="99"/>
    <w:unhideWhenUsed/>
    <w:rsid w:val="00FE2458"/>
    <w:pPr>
      <w:spacing w:line="240" w:lineRule="auto"/>
    </w:pPr>
    <w:rPr>
      <w:sz w:val="20"/>
      <w:szCs w:val="20"/>
    </w:rPr>
  </w:style>
  <w:style w:type="character" w:customStyle="1" w:styleId="CommentTextChar">
    <w:name w:val="Comment Text Char"/>
    <w:basedOn w:val="DefaultParagraphFont"/>
    <w:link w:val="CommentText"/>
    <w:uiPriority w:val="99"/>
    <w:rsid w:val="00FE2458"/>
    <w:rPr>
      <w:sz w:val="20"/>
      <w:szCs w:val="20"/>
    </w:rPr>
  </w:style>
  <w:style w:type="paragraph" w:styleId="CommentSubject">
    <w:name w:val="annotation subject"/>
    <w:basedOn w:val="CommentText"/>
    <w:next w:val="CommentText"/>
    <w:link w:val="CommentSubjectChar"/>
    <w:uiPriority w:val="99"/>
    <w:semiHidden/>
    <w:unhideWhenUsed/>
    <w:rsid w:val="00FE2458"/>
    <w:rPr>
      <w:b/>
      <w:bCs/>
    </w:rPr>
  </w:style>
  <w:style w:type="character" w:customStyle="1" w:styleId="CommentSubjectChar">
    <w:name w:val="Comment Subject Char"/>
    <w:basedOn w:val="CommentTextChar"/>
    <w:link w:val="CommentSubject"/>
    <w:uiPriority w:val="99"/>
    <w:semiHidden/>
    <w:rsid w:val="00FE2458"/>
    <w:rPr>
      <w:b/>
      <w:bCs/>
      <w:sz w:val="20"/>
      <w:szCs w:val="20"/>
    </w:rPr>
  </w:style>
  <w:style w:type="paragraph" w:styleId="NormalWeb">
    <w:name w:val="Normal (Web)"/>
    <w:basedOn w:val="Normal"/>
    <w:uiPriority w:val="99"/>
    <w:unhideWhenUsed/>
    <w:rsid w:val="00CE1284"/>
    <w:pPr>
      <w:widowControl/>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FF5B5E"/>
    <w:pPr>
      <w:spacing w:after="0" w:line="240" w:lineRule="auto"/>
    </w:pPr>
    <w:rPr>
      <w:sz w:val="20"/>
      <w:szCs w:val="20"/>
    </w:rPr>
  </w:style>
  <w:style w:type="character" w:customStyle="1" w:styleId="FootnoteTextChar">
    <w:name w:val="Footnote Text Char"/>
    <w:basedOn w:val="DefaultParagraphFont"/>
    <w:link w:val="FootnoteText"/>
    <w:uiPriority w:val="99"/>
    <w:rsid w:val="00FF5B5E"/>
    <w:rPr>
      <w:sz w:val="20"/>
      <w:szCs w:val="20"/>
    </w:rPr>
  </w:style>
  <w:style w:type="character" w:styleId="FootnoteReference">
    <w:name w:val="footnote reference"/>
    <w:basedOn w:val="DefaultParagraphFont"/>
    <w:uiPriority w:val="99"/>
    <w:unhideWhenUsed/>
    <w:rsid w:val="00FF5B5E"/>
    <w:rPr>
      <w:vertAlign w:val="superscript"/>
    </w:rPr>
  </w:style>
  <w:style w:type="table" w:customStyle="1" w:styleId="TableGrid1">
    <w:name w:val="Table Grid1"/>
    <w:basedOn w:val="TableNormal"/>
    <w:next w:val="TableGrid"/>
    <w:uiPriority w:val="59"/>
    <w:rsid w:val="00294B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2678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E691F"/>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712"/>
    <w:rPr>
      <w:i/>
      <w:iCs/>
    </w:rPr>
  </w:style>
  <w:style w:type="character" w:styleId="Strong">
    <w:name w:val="Strong"/>
    <w:aliases w:val="Equations"/>
    <w:basedOn w:val="DefaultParagraphFont"/>
    <w:uiPriority w:val="22"/>
    <w:qFormat/>
    <w:rsid w:val="005C4E6C"/>
    <w:rPr>
      <w:b/>
      <w:bCs/>
    </w:rPr>
  </w:style>
  <w:style w:type="paragraph" w:customStyle="1" w:styleId="Headline">
    <w:name w:val="Headline"/>
    <w:basedOn w:val="Normal"/>
    <w:rsid w:val="00416C35"/>
    <w:pPr>
      <w:pBdr>
        <w:bottom w:val="single" w:sz="8" w:space="18" w:color="000000"/>
      </w:pBd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paragraph" w:customStyle="1" w:styleId="Subhead1">
    <w:name w:val="Subhead 1"/>
    <w:basedOn w:val="Headline"/>
    <w:rsid w:val="00416C35"/>
    <w:pPr>
      <w:pBdr>
        <w:bottom w:val="single" w:sz="16" w:space="7" w:color="000000"/>
      </w:pBdr>
      <w:spacing w:after="230" w:line="400" w:lineRule="atLeast"/>
      <w:jc w:val="left"/>
    </w:pPr>
    <w:rPr>
      <w:sz w:val="32"/>
      <w:szCs w:val="32"/>
    </w:rPr>
  </w:style>
  <w:style w:type="paragraph" w:styleId="TOC4">
    <w:name w:val="toc 4"/>
    <w:basedOn w:val="TOC3"/>
    <w:autoRedefine/>
    <w:uiPriority w:val="39"/>
    <w:rsid w:val="00416C35"/>
    <w:pPr>
      <w:widowControl w:val="0"/>
      <w:tabs>
        <w:tab w:val="left" w:pos="810"/>
        <w:tab w:val="left" w:pos="1440"/>
        <w:tab w:val="right" w:leader="dot" w:pos="9720"/>
      </w:tabs>
      <w:autoSpaceDE w:val="0"/>
      <w:autoSpaceDN w:val="0"/>
      <w:adjustRightInd w:val="0"/>
      <w:spacing w:after="120" w:line="310" w:lineRule="atLeast"/>
      <w:ind w:left="1080" w:hanging="2070"/>
      <w:textAlignment w:val="center"/>
    </w:pPr>
    <w:rPr>
      <w:rFonts w:eastAsia="Times New Roman" w:cs="Arial"/>
      <w:color w:val="000000"/>
      <w:szCs w:val="24"/>
    </w:rPr>
  </w:style>
  <w:style w:type="paragraph" w:customStyle="1" w:styleId="BodyText1">
    <w:name w:val="Body Text1"/>
    <w:basedOn w:val="Normal"/>
    <w:rsid w:val="00416C35"/>
    <w:pPr>
      <w:autoSpaceDE w:val="0"/>
      <w:autoSpaceDN w:val="0"/>
      <w:adjustRightInd w:val="0"/>
      <w:spacing w:after="0" w:line="300" w:lineRule="atLeast"/>
      <w:ind w:left="1440"/>
      <w:textAlignment w:val="center"/>
    </w:pPr>
    <w:rPr>
      <w:rFonts w:eastAsia="Times New Roman" w:cs="Times New Roman"/>
      <w:color w:val="000000"/>
      <w:w w:val="90"/>
      <w:szCs w:val="24"/>
    </w:rPr>
  </w:style>
  <w:style w:type="paragraph" w:customStyle="1" w:styleId="Bullet1">
    <w:name w:val="Bullet 1"/>
    <w:basedOn w:val="BodyText1"/>
    <w:rsid w:val="00416C35"/>
    <w:pPr>
      <w:tabs>
        <w:tab w:val="left" w:pos="1710"/>
      </w:tabs>
      <w:ind w:left="1710" w:hanging="270"/>
    </w:pPr>
  </w:style>
  <w:style w:type="character" w:customStyle="1" w:styleId="WebSite">
    <w:name w:val="Web Site"/>
    <w:rsid w:val="00416C35"/>
    <w:rPr>
      <w:u w:val="thick"/>
    </w:rPr>
  </w:style>
  <w:style w:type="paragraph" w:customStyle="1" w:styleId="Subhead2">
    <w:name w:val="Subhead 2"/>
    <w:basedOn w:val="Subhead1"/>
    <w:rsid w:val="00416C35"/>
    <w:pPr>
      <w:pBdr>
        <w:bottom w:val="none" w:sz="0" w:space="0" w:color="auto"/>
      </w:pBdr>
      <w:spacing w:after="115" w:line="360" w:lineRule="atLeast"/>
      <w:ind w:left="1440"/>
    </w:pPr>
    <w:rPr>
      <w:sz w:val="28"/>
      <w:szCs w:val="28"/>
    </w:rPr>
  </w:style>
  <w:style w:type="paragraph" w:customStyle="1" w:styleId="Noparagraphstyle">
    <w:name w:val="[No paragraph style]"/>
    <w:rsid w:val="00416C35"/>
    <w:pPr>
      <w:widowControl w:val="0"/>
      <w:autoSpaceDE w:val="0"/>
      <w:autoSpaceDN w:val="0"/>
      <w:adjustRightInd w:val="0"/>
      <w:spacing w:after="0" w:line="288" w:lineRule="auto"/>
      <w:textAlignment w:val="center"/>
    </w:pPr>
    <w:rPr>
      <w:rFonts w:ascii="Arial Narrow" w:eastAsia="Times New Roman" w:hAnsi="Arial Narrow" w:cs="Times New Roman"/>
      <w:color w:val="000000"/>
      <w:sz w:val="24"/>
      <w:szCs w:val="24"/>
    </w:rPr>
  </w:style>
  <w:style w:type="paragraph" w:customStyle="1" w:styleId="TableText">
    <w:name w:val="Table Text"/>
    <w:basedOn w:val="Normal"/>
    <w:rsid w:val="00416C35"/>
    <w:pPr>
      <w:autoSpaceDE w:val="0"/>
      <w:autoSpaceDN w:val="0"/>
      <w:adjustRightInd w:val="0"/>
      <w:spacing w:after="101" w:line="300" w:lineRule="atLeast"/>
      <w:textAlignment w:val="center"/>
    </w:pPr>
    <w:rPr>
      <w:rFonts w:ascii="Arial Narrow" w:eastAsia="Times New Roman" w:hAnsi="Arial Narrow" w:cs="Times New Roman"/>
      <w:color w:val="000000"/>
      <w:w w:val="90"/>
      <w:szCs w:val="24"/>
    </w:rPr>
  </w:style>
  <w:style w:type="paragraph" w:customStyle="1" w:styleId="TableBullet1">
    <w:name w:val="Table Bullet 1"/>
    <w:basedOn w:val="Normal"/>
    <w:rsid w:val="00416C35"/>
    <w:pPr>
      <w:tabs>
        <w:tab w:val="left" w:pos="270"/>
      </w:tabs>
      <w:autoSpaceDE w:val="0"/>
      <w:autoSpaceDN w:val="0"/>
      <w:adjustRightInd w:val="0"/>
      <w:spacing w:after="101" w:line="300" w:lineRule="atLeast"/>
      <w:ind w:left="270" w:hanging="270"/>
      <w:textAlignment w:val="center"/>
    </w:pPr>
    <w:rPr>
      <w:rFonts w:ascii="Arial Narrow" w:eastAsia="Times New Roman" w:hAnsi="Arial Narrow" w:cs="Times New Roman"/>
      <w:color w:val="000000"/>
      <w:w w:val="90"/>
      <w:szCs w:val="24"/>
    </w:rPr>
  </w:style>
  <w:style w:type="paragraph" w:customStyle="1" w:styleId="TableTitle">
    <w:name w:val="Table Title"/>
    <w:basedOn w:val="Normal"/>
    <w:rsid w:val="00416C35"/>
    <w:pPr>
      <w:autoSpaceDE w:val="0"/>
      <w:autoSpaceDN w:val="0"/>
      <w:adjustRightInd w:val="0"/>
      <w:spacing w:after="115" w:line="360" w:lineRule="atLeast"/>
      <w:ind w:left="1440"/>
      <w:jc w:val="center"/>
      <w:textAlignment w:val="center"/>
    </w:pPr>
    <w:rPr>
      <w:rFonts w:ascii="Arial Narrow" w:eastAsia="Times New Roman" w:hAnsi="Arial Narrow" w:cs="Times New Roman"/>
      <w:b/>
      <w:color w:val="000000"/>
      <w:w w:val="80"/>
      <w:sz w:val="36"/>
      <w:szCs w:val="36"/>
    </w:rPr>
  </w:style>
  <w:style w:type="paragraph" w:customStyle="1" w:styleId="TableBullet2">
    <w:name w:val="Table Bullet 2"/>
    <w:basedOn w:val="Normal"/>
    <w:rsid w:val="00416C35"/>
    <w:pPr>
      <w:tabs>
        <w:tab w:val="left" w:pos="495"/>
      </w:tabs>
      <w:autoSpaceDE w:val="0"/>
      <w:autoSpaceDN w:val="0"/>
      <w:adjustRightInd w:val="0"/>
      <w:spacing w:after="101" w:line="300" w:lineRule="atLeast"/>
      <w:ind w:left="495" w:hanging="180"/>
      <w:textAlignment w:val="center"/>
    </w:pPr>
    <w:rPr>
      <w:rFonts w:ascii="Arial Narrow" w:eastAsia="Times New Roman" w:hAnsi="Arial Narrow" w:cs="Times New Roman"/>
      <w:color w:val="000000"/>
      <w:w w:val="90"/>
      <w:szCs w:val="24"/>
    </w:rPr>
  </w:style>
  <w:style w:type="paragraph" w:customStyle="1" w:styleId="TableTitleFullPage">
    <w:name w:val="Table Title Full Page"/>
    <w:basedOn w:val="TableTitle"/>
    <w:rsid w:val="00416C35"/>
    <w:pPr>
      <w:ind w:left="0"/>
    </w:pPr>
  </w:style>
  <w:style w:type="paragraph" w:customStyle="1" w:styleId="Footnotes">
    <w:name w:val="Footnotes"/>
    <w:basedOn w:val="Normal"/>
    <w:rsid w:val="00416C35"/>
    <w:pPr>
      <w:tabs>
        <w:tab w:val="left" w:pos="90"/>
      </w:tabs>
      <w:autoSpaceDE w:val="0"/>
      <w:autoSpaceDN w:val="0"/>
      <w:adjustRightInd w:val="0"/>
      <w:spacing w:after="0" w:line="240" w:lineRule="atLeast"/>
      <w:ind w:left="90" w:hanging="90"/>
      <w:textAlignment w:val="center"/>
    </w:pPr>
    <w:rPr>
      <w:rFonts w:eastAsia="Times New Roman" w:cs="Times New Roman"/>
      <w:color w:val="000000"/>
      <w:w w:val="90"/>
      <w:sz w:val="20"/>
      <w:szCs w:val="20"/>
    </w:rPr>
  </w:style>
  <w:style w:type="paragraph" w:styleId="BodyTextIndent">
    <w:name w:val="Body Text Indent"/>
    <w:basedOn w:val="Normal"/>
    <w:link w:val="BodyTextIndentChar"/>
    <w:semiHidden/>
    <w:rsid w:val="00416C35"/>
    <w:pPr>
      <w:autoSpaceDE w:val="0"/>
      <w:autoSpaceDN w:val="0"/>
      <w:adjustRightInd w:val="0"/>
      <w:spacing w:after="0" w:line="300" w:lineRule="atLeast"/>
      <w:ind w:left="720"/>
      <w:textAlignment w:val="center"/>
    </w:pPr>
    <w:rPr>
      <w:rFonts w:eastAsia="Times New Roman" w:cs="Arial"/>
      <w:strike/>
      <w:color w:val="000000"/>
      <w:szCs w:val="24"/>
    </w:rPr>
  </w:style>
  <w:style w:type="character" w:customStyle="1" w:styleId="BodyTextIndentChar">
    <w:name w:val="Body Text Indent Char"/>
    <w:basedOn w:val="DefaultParagraphFont"/>
    <w:link w:val="BodyTextIndent"/>
    <w:semiHidden/>
    <w:rsid w:val="00416C35"/>
    <w:rPr>
      <w:rFonts w:ascii="Arial" w:eastAsia="Times New Roman" w:hAnsi="Arial" w:cs="Arial"/>
      <w:strike/>
      <w:color w:val="000000"/>
      <w:sz w:val="24"/>
      <w:szCs w:val="24"/>
    </w:rPr>
  </w:style>
  <w:style w:type="paragraph" w:customStyle="1" w:styleId="Bullet3">
    <w:name w:val="Bullet 3"/>
    <w:basedOn w:val="Normal"/>
    <w:rsid w:val="00416C35"/>
    <w:pPr>
      <w:tabs>
        <w:tab w:val="left" w:pos="2070"/>
      </w:tabs>
      <w:autoSpaceDE w:val="0"/>
      <w:autoSpaceDN w:val="0"/>
      <w:adjustRightInd w:val="0"/>
      <w:spacing w:after="0" w:line="300" w:lineRule="atLeast"/>
      <w:ind w:left="2070" w:hanging="180"/>
      <w:textAlignment w:val="center"/>
    </w:pPr>
    <w:rPr>
      <w:rFonts w:eastAsia="Times New Roman" w:cs="Times New Roman"/>
      <w:color w:val="000000"/>
      <w:w w:val="90"/>
      <w:szCs w:val="24"/>
    </w:rPr>
  </w:style>
  <w:style w:type="paragraph" w:customStyle="1" w:styleId="Subhead3">
    <w:name w:val="Subhead 3"/>
    <w:basedOn w:val="Subhead2"/>
    <w:rsid w:val="00416C35"/>
    <w:rPr>
      <w:rFonts w:ascii="Arial MT" w:hAnsi="Arial MT"/>
    </w:rPr>
  </w:style>
  <w:style w:type="paragraph" w:customStyle="1" w:styleId="Body-NoIndent">
    <w:name w:val="Body-No Indent"/>
    <w:basedOn w:val="BodyText1"/>
    <w:rsid w:val="00416C35"/>
    <w:pPr>
      <w:ind w:left="0"/>
    </w:pPr>
  </w:style>
  <w:style w:type="paragraph" w:styleId="HTMLPreformatted">
    <w:name w:val="HTML Preformatted"/>
    <w:basedOn w:val="Normal"/>
    <w:link w:val="HTMLPreformattedChar"/>
    <w:semiHidden/>
    <w:rsid w:val="00416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416C35"/>
    <w:rPr>
      <w:rFonts w:ascii="Courier New" w:eastAsia="Times New Roman" w:hAnsi="Courier New" w:cs="Courier New"/>
      <w:sz w:val="20"/>
      <w:szCs w:val="20"/>
    </w:rPr>
  </w:style>
  <w:style w:type="paragraph" w:customStyle="1" w:styleId="Bullet2">
    <w:name w:val="Bullet 2"/>
    <w:basedOn w:val="Bullet1"/>
    <w:rsid w:val="00416C35"/>
    <w:pPr>
      <w:tabs>
        <w:tab w:val="clear" w:pos="1710"/>
      </w:tabs>
      <w:ind w:left="2880" w:hanging="360"/>
    </w:pPr>
    <w:rPr>
      <w:rFonts w:ascii="ArialMT" w:hAnsi="ArialMT"/>
    </w:rPr>
  </w:style>
  <w:style w:type="paragraph" w:styleId="Title">
    <w:name w:val="Title"/>
    <w:basedOn w:val="Normal"/>
    <w:link w:val="TitleChar"/>
    <w:qFormat/>
    <w:rsid w:val="00416C35"/>
    <w:pPr>
      <w:widowControl/>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416C35"/>
    <w:rPr>
      <w:rFonts w:ascii="Times New Roman" w:eastAsia="Times New Roman" w:hAnsi="Times New Roman" w:cs="Times New Roman"/>
      <w:b/>
      <w:bCs/>
      <w:sz w:val="28"/>
      <w:szCs w:val="24"/>
      <w:u w:val="single"/>
    </w:rPr>
  </w:style>
  <w:style w:type="paragraph" w:customStyle="1" w:styleId="Style0">
    <w:name w:val="Style0"/>
    <w:rsid w:val="00416C35"/>
    <w:pPr>
      <w:autoSpaceDE w:val="0"/>
      <w:autoSpaceDN w:val="0"/>
      <w:adjustRightInd w:val="0"/>
      <w:spacing w:after="0" w:line="240" w:lineRule="auto"/>
    </w:pPr>
    <w:rPr>
      <w:rFonts w:ascii="Arial" w:eastAsia="Times New Roman" w:hAnsi="Arial" w:cs="Times New Roman"/>
      <w:sz w:val="24"/>
      <w:szCs w:val="24"/>
    </w:rPr>
  </w:style>
  <w:style w:type="paragraph" w:styleId="BodyText2">
    <w:name w:val="Body Text 2"/>
    <w:basedOn w:val="Normal"/>
    <w:link w:val="BodyText2Char"/>
    <w:semiHidden/>
    <w:rsid w:val="00416C35"/>
    <w:pPr>
      <w:widowControl/>
      <w:spacing w:after="120"/>
    </w:pPr>
    <w:rPr>
      <w:rFonts w:eastAsia="Times New Roman" w:cs="Times New Roman"/>
      <w:szCs w:val="24"/>
    </w:rPr>
  </w:style>
  <w:style w:type="character" w:customStyle="1" w:styleId="BodyText2Char">
    <w:name w:val="Body Text 2 Char"/>
    <w:basedOn w:val="DefaultParagraphFont"/>
    <w:link w:val="BodyText2"/>
    <w:semiHidden/>
    <w:rsid w:val="00416C35"/>
    <w:rPr>
      <w:rFonts w:ascii="Arial" w:eastAsia="Times New Roman" w:hAnsi="Arial" w:cs="Times New Roman"/>
      <w:sz w:val="24"/>
      <w:szCs w:val="24"/>
    </w:rPr>
  </w:style>
  <w:style w:type="character" w:customStyle="1" w:styleId="st1">
    <w:name w:val="st1"/>
    <w:rsid w:val="00416C35"/>
  </w:style>
  <w:style w:type="paragraph" w:styleId="BlockText">
    <w:name w:val="Block Text"/>
    <w:basedOn w:val="Normal"/>
    <w:rsid w:val="00416C35"/>
    <w:pPr>
      <w:widowControl/>
      <w:spacing w:after="0" w:line="240" w:lineRule="auto"/>
    </w:pPr>
    <w:rPr>
      <w:rFonts w:ascii="Times New Roman" w:eastAsia="Times New Roman" w:hAnsi="Times New Roman" w:cs="Times New Roman"/>
      <w:color w:val="000000"/>
      <w:szCs w:val="24"/>
    </w:rPr>
  </w:style>
  <w:style w:type="paragraph" w:customStyle="1" w:styleId="CM75">
    <w:name w:val="CM75"/>
    <w:basedOn w:val="Default"/>
    <w:next w:val="Default"/>
    <w:uiPriority w:val="99"/>
    <w:rsid w:val="00416C35"/>
    <w:rPr>
      <w:rFonts w:ascii="Arial" w:eastAsia="Times New Roman" w:hAnsi="Arial" w:cs="Arial"/>
      <w:color w:val="auto"/>
    </w:rPr>
  </w:style>
  <w:style w:type="character" w:customStyle="1" w:styleId="tgc">
    <w:name w:val="_tgc"/>
    <w:basedOn w:val="DefaultParagraphFont"/>
    <w:rsid w:val="00416C35"/>
  </w:style>
  <w:style w:type="character" w:customStyle="1" w:styleId="normalchar1">
    <w:name w:val="normal__char1"/>
    <w:rsid w:val="00416C35"/>
    <w:rPr>
      <w:rFonts w:ascii="Arial" w:hAnsi="Arial" w:cs="Arial" w:hint="default"/>
      <w:strike w:val="0"/>
      <w:dstrike w:val="0"/>
      <w:sz w:val="20"/>
      <w:szCs w:val="20"/>
      <w:u w:val="none"/>
      <w:effect w:val="none"/>
    </w:rPr>
  </w:style>
  <w:style w:type="paragraph" w:customStyle="1" w:styleId="Pa1">
    <w:name w:val="Pa1"/>
    <w:basedOn w:val="Default"/>
    <w:next w:val="Default"/>
    <w:uiPriority w:val="99"/>
    <w:rsid w:val="00416C35"/>
    <w:pPr>
      <w:spacing w:line="281" w:lineRule="atLeast"/>
    </w:pPr>
    <w:rPr>
      <w:rFonts w:ascii="Arial Rounded MT Bold" w:eastAsia="Times New Roman" w:hAnsi="Arial Rounded MT Bold" w:cs="Times New Roman"/>
      <w:color w:val="auto"/>
    </w:rPr>
  </w:style>
  <w:style w:type="paragraph" w:customStyle="1" w:styleId="Pa4">
    <w:name w:val="Pa4"/>
    <w:basedOn w:val="Default"/>
    <w:next w:val="Default"/>
    <w:uiPriority w:val="99"/>
    <w:rsid w:val="00416C35"/>
    <w:pPr>
      <w:spacing w:line="241" w:lineRule="atLeast"/>
    </w:pPr>
    <w:rPr>
      <w:rFonts w:ascii="Arial Rounded MT Bold" w:eastAsia="Times New Roman" w:hAnsi="Arial Rounded MT Bold" w:cs="Times New Roman"/>
      <w:color w:val="auto"/>
    </w:rPr>
  </w:style>
  <w:style w:type="paragraph" w:customStyle="1" w:styleId="Pa32">
    <w:name w:val="Pa32"/>
    <w:basedOn w:val="Default"/>
    <w:next w:val="Default"/>
    <w:uiPriority w:val="99"/>
    <w:rsid w:val="00416C35"/>
    <w:pPr>
      <w:spacing w:line="221" w:lineRule="atLeast"/>
    </w:pPr>
    <w:rPr>
      <w:rFonts w:ascii="Arial" w:eastAsia="Times New Roman" w:hAnsi="Arial" w:cs="Arial"/>
      <w:color w:val="auto"/>
    </w:rPr>
  </w:style>
  <w:style w:type="paragraph" w:customStyle="1" w:styleId="Normal1">
    <w:name w:val="Normal1"/>
    <w:basedOn w:val="Normal"/>
    <w:rsid w:val="00416C35"/>
    <w:pPr>
      <w:widowControl/>
      <w:spacing w:after="0" w:line="240" w:lineRule="atLeast"/>
    </w:pPr>
    <w:rPr>
      <w:rFonts w:eastAsia="Times New Roman" w:cs="Arial"/>
      <w:sz w:val="20"/>
      <w:szCs w:val="20"/>
    </w:rPr>
  </w:style>
  <w:style w:type="character" w:customStyle="1" w:styleId="A2">
    <w:name w:val="A2"/>
    <w:uiPriority w:val="99"/>
    <w:rsid w:val="00DE0368"/>
    <w:rPr>
      <w:b/>
      <w:bCs/>
      <w:color w:val="221E1F"/>
    </w:rPr>
  </w:style>
  <w:style w:type="paragraph" w:customStyle="1" w:styleId="Pa3">
    <w:name w:val="Pa3"/>
    <w:basedOn w:val="Default"/>
    <w:next w:val="Default"/>
    <w:uiPriority w:val="99"/>
    <w:rsid w:val="00DE0368"/>
    <w:pPr>
      <w:spacing w:line="201" w:lineRule="atLeast"/>
    </w:pPr>
    <w:rPr>
      <w:rFonts w:ascii="Arial" w:hAnsi="Arial" w:cs="Arial"/>
      <w:color w:val="auto"/>
    </w:rPr>
  </w:style>
  <w:style w:type="table" w:customStyle="1" w:styleId="TableGrid3">
    <w:name w:val="Table Grid3"/>
    <w:basedOn w:val="TableNormal"/>
    <w:next w:val="TableGrid"/>
    <w:uiPriority w:val="59"/>
    <w:rsid w:val="00A84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71D87"/>
    <w:rPr>
      <w:color w:val="808080"/>
      <w:shd w:val="clear" w:color="auto" w:fill="E6E6E6"/>
    </w:rPr>
  </w:style>
  <w:style w:type="paragraph" w:customStyle="1" w:styleId="Steps">
    <w:name w:val="Steps"/>
    <w:basedOn w:val="Normal"/>
    <w:link w:val="StepsChar"/>
    <w:qFormat/>
    <w:rsid w:val="00D67A3E"/>
    <w:pPr>
      <w:widowControl/>
      <w:shd w:val="clear" w:color="auto" w:fill="E5E1EE"/>
      <w:spacing w:line="259" w:lineRule="auto"/>
    </w:pPr>
    <w:rPr>
      <w:rFonts w:eastAsia="Arial" w:cs="Arial"/>
      <w:b/>
      <w:bCs/>
      <w:szCs w:val="24"/>
    </w:rPr>
  </w:style>
  <w:style w:type="character" w:customStyle="1" w:styleId="StepsChar">
    <w:name w:val="Steps Char"/>
    <w:basedOn w:val="DefaultParagraphFont"/>
    <w:link w:val="Steps"/>
    <w:rsid w:val="00D67A3E"/>
    <w:rPr>
      <w:rFonts w:ascii="Arial" w:eastAsia="Arial" w:hAnsi="Arial" w:cs="Arial"/>
      <w:b/>
      <w:bCs/>
      <w:sz w:val="24"/>
      <w:szCs w:val="24"/>
      <w:shd w:val="clear" w:color="auto" w:fill="E5E1EE"/>
    </w:rPr>
  </w:style>
  <w:style w:type="paragraph" w:customStyle="1" w:styleId="SubList">
    <w:name w:val="Sub List"/>
    <w:basedOn w:val="List"/>
    <w:link w:val="SubListChar"/>
    <w:qFormat/>
    <w:rsid w:val="00D82386"/>
    <w:pPr>
      <w:ind w:left="2520"/>
    </w:pPr>
    <w:rPr>
      <w:szCs w:val="24"/>
    </w:rPr>
  </w:style>
  <w:style w:type="paragraph" w:styleId="List">
    <w:name w:val="List"/>
    <w:basedOn w:val="Normal"/>
    <w:uiPriority w:val="99"/>
    <w:semiHidden/>
    <w:unhideWhenUsed/>
    <w:rsid w:val="00865C3A"/>
    <w:pPr>
      <w:ind w:left="360" w:hanging="360"/>
      <w:contextualSpacing/>
    </w:pPr>
  </w:style>
  <w:style w:type="character" w:customStyle="1" w:styleId="SubListChar">
    <w:name w:val="Sub List Char"/>
    <w:basedOn w:val="ListParagraphChar"/>
    <w:link w:val="SubList"/>
    <w:rsid w:val="00D82386"/>
    <w:rPr>
      <w:rFonts w:ascii="Arial" w:hAnsi="Arial"/>
      <w:b/>
      <w:sz w:val="24"/>
      <w:szCs w:val="24"/>
    </w:rPr>
  </w:style>
  <w:style w:type="character" w:styleId="PlaceholderText">
    <w:name w:val="Placeholder Text"/>
    <w:basedOn w:val="DefaultParagraphFont"/>
    <w:uiPriority w:val="99"/>
    <w:semiHidden/>
    <w:rsid w:val="00BD20CF"/>
    <w:rPr>
      <w:color w:val="808080"/>
    </w:rPr>
  </w:style>
  <w:style w:type="table" w:customStyle="1" w:styleId="ListTable32">
    <w:name w:val="List Table 32"/>
    <w:basedOn w:val="TableNormal"/>
    <w:next w:val="ListTable3"/>
    <w:uiPriority w:val="48"/>
    <w:rsid w:val="00705C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705C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43202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ubtitle">
    <w:name w:val="Subtitle"/>
    <w:basedOn w:val="Normal"/>
    <w:next w:val="Normal"/>
    <w:link w:val="SubtitleChar"/>
    <w:uiPriority w:val="11"/>
    <w:qFormat/>
    <w:rsid w:val="00243CAA"/>
    <w:pPr>
      <w:widowControl/>
      <w:numPr>
        <w:ilvl w:val="1"/>
      </w:numPr>
      <w:spacing w:after="0" w:line="240" w:lineRule="auto"/>
    </w:pPr>
    <w:rPr>
      <w:rFonts w:eastAsiaTheme="minorEastAsia" w:cs="Times New Roman"/>
      <w:color w:val="5A5A5A" w:themeColor="text1" w:themeTint="A5"/>
      <w:spacing w:val="15"/>
      <w:sz w:val="28"/>
      <w:szCs w:val="24"/>
    </w:rPr>
  </w:style>
  <w:style w:type="character" w:customStyle="1" w:styleId="SubtitleChar">
    <w:name w:val="Subtitle Char"/>
    <w:basedOn w:val="DefaultParagraphFont"/>
    <w:link w:val="Subtitle"/>
    <w:uiPriority w:val="11"/>
    <w:rsid w:val="00243CAA"/>
    <w:rPr>
      <w:rFonts w:ascii="Arial" w:eastAsiaTheme="minorEastAsia" w:hAnsi="Arial" w:cs="Times New Roman"/>
      <w:color w:val="5A5A5A" w:themeColor="text1" w:themeTint="A5"/>
      <w:spacing w:val="15"/>
      <w:sz w:val="28"/>
      <w:szCs w:val="24"/>
    </w:rPr>
  </w:style>
  <w:style w:type="table" w:customStyle="1" w:styleId="TableGrid13">
    <w:name w:val="Table Grid13"/>
    <w:basedOn w:val="TableNormal"/>
    <w:next w:val="TableGrid"/>
    <w:uiPriority w:val="39"/>
    <w:rsid w:val="00CD12F7"/>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A85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mmary">
    <w:name w:val="summary"/>
    <w:basedOn w:val="Normal"/>
    <w:rsid w:val="006B7D9A"/>
    <w:pPr>
      <w:widowControl/>
      <w:spacing w:after="100" w:afterAutospacing="1" w:line="240" w:lineRule="auto"/>
    </w:pPr>
    <w:rPr>
      <w:rFonts w:ascii="Times New Roman" w:eastAsia="Times New Roman" w:hAnsi="Times New Roman" w:cs="Times New Roman"/>
      <w:szCs w:val="24"/>
    </w:rPr>
  </w:style>
  <w:style w:type="character" w:customStyle="1" w:styleId="indent1">
    <w:name w:val="indent1"/>
    <w:basedOn w:val="DefaultParagraphFont"/>
    <w:rsid w:val="00295059"/>
  </w:style>
  <w:style w:type="paragraph" w:customStyle="1" w:styleId="indent2">
    <w:name w:val="indent2"/>
    <w:basedOn w:val="Normal"/>
    <w:rsid w:val="00295059"/>
    <w:pPr>
      <w:widowControl/>
      <w:spacing w:before="100" w:beforeAutospacing="1" w:after="240" w:line="240" w:lineRule="auto"/>
      <w:ind w:left="615" w:right="615"/>
    </w:pPr>
    <w:rPr>
      <w:rFonts w:ascii="Times New Roman" w:eastAsia="Times New Roman" w:hAnsi="Times New Roman" w:cs="Times New Roman"/>
      <w:szCs w:val="24"/>
    </w:rPr>
  </w:style>
  <w:style w:type="table" w:customStyle="1" w:styleId="TableGrid15">
    <w:name w:val="Table Grid15"/>
    <w:basedOn w:val="TableNormal"/>
    <w:next w:val="TableGrid"/>
    <w:uiPriority w:val="39"/>
    <w:rsid w:val="009121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722F9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64D7F"/>
    <w:rPr>
      <w:color w:val="605E5C"/>
      <w:shd w:val="clear" w:color="auto" w:fill="E1DFDD"/>
    </w:rPr>
  </w:style>
  <w:style w:type="table" w:customStyle="1" w:styleId="TableGrid16">
    <w:name w:val="Table Grid16"/>
    <w:basedOn w:val="TableNormal"/>
    <w:next w:val="TableGrid"/>
    <w:uiPriority w:val="39"/>
    <w:rsid w:val="00864177"/>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864177"/>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bullet1"/>
    <w:basedOn w:val="Normal"/>
    <w:uiPriority w:val="99"/>
    <w:rsid w:val="009D4F49"/>
    <w:pPr>
      <w:widowControl/>
      <w:spacing w:before="100" w:beforeAutospacing="1" w:after="100" w:afterAutospacing="1" w:line="240" w:lineRule="auto"/>
    </w:pPr>
    <w:rPr>
      <w:rFonts w:ascii="Times New Roman" w:hAnsi="Times New Roman" w:cs="Times New Roman"/>
      <w:szCs w:val="24"/>
    </w:rPr>
  </w:style>
  <w:style w:type="character" w:customStyle="1" w:styleId="UnresolvedMention3">
    <w:name w:val="Unresolved Mention3"/>
    <w:basedOn w:val="DefaultParagraphFont"/>
    <w:uiPriority w:val="99"/>
    <w:semiHidden/>
    <w:unhideWhenUsed/>
    <w:rsid w:val="001D0929"/>
    <w:rPr>
      <w:color w:val="605E5C"/>
      <w:shd w:val="clear" w:color="auto" w:fill="E1DFDD"/>
    </w:rPr>
  </w:style>
  <w:style w:type="character" w:customStyle="1" w:styleId="UnresolvedMention4">
    <w:name w:val="Unresolved Mention4"/>
    <w:basedOn w:val="DefaultParagraphFont"/>
    <w:uiPriority w:val="99"/>
    <w:semiHidden/>
    <w:unhideWhenUsed/>
    <w:rsid w:val="009A22E5"/>
    <w:rPr>
      <w:color w:val="605E5C"/>
      <w:shd w:val="clear" w:color="auto" w:fill="E1DFDD"/>
    </w:rPr>
  </w:style>
  <w:style w:type="table" w:customStyle="1" w:styleId="TableGrid18">
    <w:name w:val="Table Grid18"/>
    <w:basedOn w:val="TableNormal"/>
    <w:next w:val="TableGrid"/>
    <w:uiPriority w:val="39"/>
    <w:rsid w:val="00A727C5"/>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F07DC4"/>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9D633A"/>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9D633A"/>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5E18A3"/>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5E18A3"/>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0C82"/>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380134"/>
    <w:rPr>
      <w:color w:val="605E5C"/>
      <w:shd w:val="clear" w:color="auto" w:fill="E1DFDD"/>
    </w:rPr>
  </w:style>
  <w:style w:type="paragraph" w:customStyle="1" w:styleId="xmsonormal">
    <w:name w:val="x_msonormal"/>
    <w:basedOn w:val="Normal"/>
    <w:rsid w:val="00865BC1"/>
    <w:pPr>
      <w:widowControl/>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SCOEStyle">
    <w:name w:val="SCOE Style"/>
    <w:basedOn w:val="Normal"/>
    <w:link w:val="SCOEStyleChar"/>
    <w:rsid w:val="00073A5D"/>
    <w:pPr>
      <w:spacing w:after="0" w:line="240" w:lineRule="auto"/>
      <w:ind w:right="104"/>
    </w:pPr>
    <w:rPr>
      <w:rFonts w:eastAsia="Arial" w:cs="Arial"/>
      <w:sz w:val="28"/>
      <w:szCs w:val="24"/>
    </w:rPr>
  </w:style>
  <w:style w:type="character" w:customStyle="1" w:styleId="SCOEStyleChar">
    <w:name w:val="SCOE Style Char"/>
    <w:basedOn w:val="DefaultParagraphFont"/>
    <w:link w:val="SCOEStyle"/>
    <w:rsid w:val="00073A5D"/>
    <w:rPr>
      <w:rFonts w:ascii="Arial" w:eastAsia="Arial" w:hAnsi="Arial" w:cs="Arial"/>
      <w:sz w:val="28"/>
      <w:szCs w:val="24"/>
    </w:rPr>
  </w:style>
  <w:style w:type="paragraph" w:customStyle="1" w:styleId="paragraph">
    <w:name w:val="paragraph"/>
    <w:basedOn w:val="Normal"/>
    <w:rsid w:val="00106C43"/>
    <w:pPr>
      <w:widowControl/>
      <w:spacing w:before="100" w:beforeAutospacing="1" w:after="100" w:afterAutospacing="1" w:line="240" w:lineRule="auto"/>
    </w:pPr>
    <w:rPr>
      <w:rFonts w:ascii="Times New Roman" w:eastAsia="Times New Roman" w:hAnsi="Times New Roman" w:cs="Times New Roman"/>
      <w:szCs w:val="24"/>
      <w:lang w:eastAsia="ja-JP"/>
    </w:rPr>
  </w:style>
  <w:style w:type="character" w:customStyle="1" w:styleId="normaltextrun">
    <w:name w:val="normaltextrun"/>
    <w:basedOn w:val="DefaultParagraphFont"/>
    <w:rsid w:val="00106C43"/>
  </w:style>
  <w:style w:type="character" w:customStyle="1" w:styleId="eop">
    <w:name w:val="eop"/>
    <w:basedOn w:val="DefaultParagraphFont"/>
    <w:rsid w:val="00106C43"/>
  </w:style>
  <w:style w:type="character" w:styleId="UnresolvedMention">
    <w:name w:val="Unresolved Mention"/>
    <w:basedOn w:val="DefaultParagraphFont"/>
    <w:uiPriority w:val="99"/>
    <w:unhideWhenUsed/>
    <w:rsid w:val="00A62BA6"/>
    <w:rPr>
      <w:color w:val="605E5C"/>
      <w:shd w:val="clear" w:color="auto" w:fill="E1DFDD"/>
    </w:rPr>
  </w:style>
  <w:style w:type="table" w:customStyle="1" w:styleId="GridTable1Light1">
    <w:name w:val="Grid Table 1 Light1"/>
    <w:basedOn w:val="TableNormal"/>
    <w:next w:val="GridTable1Light"/>
    <w:uiPriority w:val="46"/>
    <w:rsid w:val="00904C2E"/>
    <w:pPr>
      <w:spacing w:after="0" w:line="240" w:lineRule="auto"/>
    </w:pPr>
    <w:rPr>
      <w:rFonts w:eastAsia="SimSun"/>
      <w:color w:val="333333"/>
      <w:sz w:val="24"/>
      <w:szCs w:val="24"/>
      <w:lang w:eastAsia="ja-JP"/>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tblHeader/>
    </w:trPr>
    <w:tblStylePr w:type="firstRow">
      <w:rPr>
        <w:b w:val="0"/>
        <w:bCs/>
        <w:i w:val="0"/>
      </w:rPr>
      <w:tblPr/>
      <w:tcPr>
        <w:tcBorders>
          <w:bottom w:val="nil"/>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904C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392602"/>
  </w:style>
  <w:style w:type="table" w:customStyle="1" w:styleId="TableGrid31">
    <w:name w:val="Table Grid3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39260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39260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21">
    <w:name w:val="List Table 321"/>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3">
    <w:name w:val="List Table 33"/>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1">
    <w:name w:val="List Table 311"/>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131">
    <w:name w:val="Table Grid13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
    <w:name w:val="Header 2"/>
    <w:basedOn w:val="Heading2"/>
    <w:link w:val="Header2Char"/>
    <w:rsid w:val="00D82386"/>
    <w:pPr>
      <w:spacing w:after="240"/>
    </w:pPr>
  </w:style>
  <w:style w:type="character" w:customStyle="1" w:styleId="TOCHeadingChar">
    <w:name w:val="TOC Heading Char"/>
    <w:basedOn w:val="Heading1Char"/>
    <w:link w:val="TOCHeading"/>
    <w:uiPriority w:val="39"/>
    <w:rsid w:val="004877F5"/>
    <w:rPr>
      <w:rFonts w:ascii="Arial" w:eastAsiaTheme="majorEastAsia" w:hAnsi="Arial" w:cstheme="majorBidi"/>
      <w:b/>
      <w:sz w:val="36"/>
      <w:szCs w:val="32"/>
    </w:rPr>
  </w:style>
  <w:style w:type="character" w:customStyle="1" w:styleId="Header2Char">
    <w:name w:val="Header 2 Char"/>
    <w:basedOn w:val="TOCHeadingChar"/>
    <w:link w:val="Header2"/>
    <w:rsid w:val="00D82386"/>
    <w:rPr>
      <w:rFonts w:ascii="Arial" w:eastAsiaTheme="majorEastAsia" w:hAnsi="Arial" w:cs="Arial"/>
      <w:b/>
      <w:w w:val="95"/>
      <w:sz w:val="40"/>
      <w:szCs w:val="28"/>
      <w:lang w:eastAsia="ja-JP"/>
    </w:rPr>
  </w:style>
  <w:style w:type="paragraph" w:customStyle="1" w:styleId="Head2">
    <w:name w:val="Head 2"/>
    <w:basedOn w:val="Heading2"/>
    <w:next w:val="Heading2"/>
    <w:link w:val="Head2Char"/>
    <w:rsid w:val="000346C9"/>
    <w:pPr>
      <w:spacing w:after="160" w:line="259" w:lineRule="auto"/>
    </w:pPr>
    <w:rPr>
      <w:b w:val="0"/>
      <w:sz w:val="36"/>
    </w:rPr>
  </w:style>
  <w:style w:type="character" w:customStyle="1" w:styleId="Head2Char">
    <w:name w:val="Head 2 Char"/>
    <w:basedOn w:val="DefaultParagraphFont"/>
    <w:link w:val="Head2"/>
    <w:rsid w:val="000346C9"/>
    <w:rPr>
      <w:rFonts w:ascii="Arial" w:eastAsiaTheme="majorEastAsia" w:hAnsi="Arial" w:cs="Arial"/>
      <w:w w:val="95"/>
      <w:sz w:val="36"/>
      <w:szCs w:val="28"/>
      <w:lang w:eastAsia="ja-JP"/>
    </w:rPr>
  </w:style>
  <w:style w:type="paragraph" w:styleId="PlainText">
    <w:name w:val="Plain Text"/>
    <w:basedOn w:val="Normal"/>
    <w:link w:val="PlainTextChar"/>
    <w:uiPriority w:val="99"/>
    <w:unhideWhenUsed/>
    <w:rsid w:val="00A312F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312FD"/>
    <w:rPr>
      <w:rFonts w:ascii="Consolas" w:hAnsi="Consolas"/>
      <w:sz w:val="21"/>
      <w:szCs w:val="21"/>
    </w:rPr>
  </w:style>
  <w:style w:type="paragraph" w:styleId="ListBullet">
    <w:name w:val="List Bullet"/>
    <w:basedOn w:val="Normal"/>
    <w:uiPriority w:val="99"/>
    <w:unhideWhenUsed/>
    <w:rsid w:val="00771408"/>
    <w:pPr>
      <w:numPr>
        <w:numId w:val="3"/>
      </w:numPr>
      <w:contextualSpacing/>
    </w:pPr>
  </w:style>
  <w:style w:type="character" w:customStyle="1" w:styleId="cf11">
    <w:name w:val="cf11"/>
    <w:basedOn w:val="DefaultParagraphFont"/>
    <w:rsid w:val="00C91915"/>
    <w:rPr>
      <w:rFonts w:ascii="Segoe UI" w:hAnsi="Segoe UI" w:cs="Segoe UI" w:hint="default"/>
      <w:color w:val="2E75B6"/>
      <w:sz w:val="18"/>
      <w:szCs w:val="18"/>
    </w:rPr>
  </w:style>
  <w:style w:type="character" w:customStyle="1" w:styleId="linknotation">
    <w:name w:val="linknotation"/>
    <w:basedOn w:val="DefaultParagraphFont"/>
    <w:rsid w:val="00011D53"/>
  </w:style>
  <w:style w:type="character" w:customStyle="1" w:styleId="cf01">
    <w:name w:val="cf01"/>
    <w:basedOn w:val="DefaultParagraphFont"/>
    <w:rsid w:val="00D31A01"/>
    <w:rPr>
      <w:rFonts w:ascii="Segoe UI" w:hAnsi="Segoe UI" w:cs="Segoe UI" w:hint="default"/>
      <w:sz w:val="18"/>
      <w:szCs w:val="18"/>
    </w:rPr>
  </w:style>
  <w:style w:type="paragraph" w:customStyle="1" w:styleId="pf0">
    <w:name w:val="pf0"/>
    <w:basedOn w:val="Normal"/>
    <w:rsid w:val="008777AD"/>
    <w:pPr>
      <w:widowControl/>
      <w:spacing w:before="100" w:beforeAutospacing="1" w:after="100" w:afterAutospacing="1" w:line="240" w:lineRule="auto"/>
    </w:pPr>
    <w:rPr>
      <w:rFonts w:ascii="Times New Roman" w:eastAsia="Times New Roman" w:hAnsi="Times New Roman" w:cs="Times New Roman"/>
      <w:szCs w:val="24"/>
    </w:rPr>
  </w:style>
  <w:style w:type="table" w:customStyle="1" w:styleId="TableGrid33">
    <w:name w:val="Table Grid33"/>
    <w:basedOn w:val="TableNormal"/>
    <w:next w:val="TableGrid"/>
    <w:uiPriority w:val="39"/>
    <w:rsid w:val="003215CE"/>
    <w:pPr>
      <w:spacing w:after="0" w:line="240" w:lineRule="auto"/>
    </w:pPr>
    <w:rPr>
      <w:rFonts w:ascii="Arial" w:hAnsi="Arial"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0932AD"/>
    <w:pPr>
      <w:spacing w:after="0" w:line="240" w:lineRule="auto"/>
    </w:pPr>
    <w:rPr>
      <w:rFonts w:ascii="Arial" w:hAnsi="Arial"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C741B"/>
    <w:pPr>
      <w:spacing w:after="0" w:line="240" w:lineRule="auto"/>
    </w:pPr>
    <w:rPr>
      <w:rFonts w:ascii="Arial" w:hAnsi="Arial"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DB4B9F"/>
    <w:pPr>
      <w:spacing w:after="0" w:line="240" w:lineRule="auto"/>
    </w:pPr>
    <w:rPr>
      <w:rFonts w:ascii="Arial" w:hAnsi="Arial"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D014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80">
      <w:bodyDiv w:val="1"/>
      <w:marLeft w:val="0"/>
      <w:marRight w:val="0"/>
      <w:marTop w:val="0"/>
      <w:marBottom w:val="0"/>
      <w:divBdr>
        <w:top w:val="none" w:sz="0" w:space="0" w:color="auto"/>
        <w:left w:val="none" w:sz="0" w:space="0" w:color="auto"/>
        <w:bottom w:val="none" w:sz="0" w:space="0" w:color="auto"/>
        <w:right w:val="none" w:sz="0" w:space="0" w:color="auto"/>
      </w:divBdr>
    </w:div>
    <w:div w:id="1858570">
      <w:bodyDiv w:val="1"/>
      <w:marLeft w:val="0"/>
      <w:marRight w:val="0"/>
      <w:marTop w:val="0"/>
      <w:marBottom w:val="0"/>
      <w:divBdr>
        <w:top w:val="none" w:sz="0" w:space="0" w:color="auto"/>
        <w:left w:val="none" w:sz="0" w:space="0" w:color="auto"/>
        <w:bottom w:val="none" w:sz="0" w:space="0" w:color="auto"/>
        <w:right w:val="none" w:sz="0" w:space="0" w:color="auto"/>
      </w:divBdr>
    </w:div>
    <w:div w:id="23024777">
      <w:bodyDiv w:val="1"/>
      <w:marLeft w:val="0"/>
      <w:marRight w:val="0"/>
      <w:marTop w:val="0"/>
      <w:marBottom w:val="0"/>
      <w:divBdr>
        <w:top w:val="none" w:sz="0" w:space="0" w:color="auto"/>
        <w:left w:val="none" w:sz="0" w:space="0" w:color="auto"/>
        <w:bottom w:val="none" w:sz="0" w:space="0" w:color="auto"/>
        <w:right w:val="none" w:sz="0" w:space="0" w:color="auto"/>
      </w:divBdr>
    </w:div>
    <w:div w:id="24408641">
      <w:bodyDiv w:val="1"/>
      <w:marLeft w:val="0"/>
      <w:marRight w:val="0"/>
      <w:marTop w:val="0"/>
      <w:marBottom w:val="0"/>
      <w:divBdr>
        <w:top w:val="none" w:sz="0" w:space="0" w:color="auto"/>
        <w:left w:val="none" w:sz="0" w:space="0" w:color="auto"/>
        <w:bottom w:val="none" w:sz="0" w:space="0" w:color="auto"/>
        <w:right w:val="none" w:sz="0" w:space="0" w:color="auto"/>
      </w:divBdr>
      <w:divsChild>
        <w:div w:id="88158058">
          <w:marLeft w:val="547"/>
          <w:marRight w:val="0"/>
          <w:marTop w:val="0"/>
          <w:marBottom w:val="0"/>
          <w:divBdr>
            <w:top w:val="none" w:sz="0" w:space="0" w:color="auto"/>
            <w:left w:val="none" w:sz="0" w:space="0" w:color="auto"/>
            <w:bottom w:val="none" w:sz="0" w:space="0" w:color="auto"/>
            <w:right w:val="none" w:sz="0" w:space="0" w:color="auto"/>
          </w:divBdr>
        </w:div>
      </w:divsChild>
    </w:div>
    <w:div w:id="43917971">
      <w:bodyDiv w:val="1"/>
      <w:marLeft w:val="0"/>
      <w:marRight w:val="0"/>
      <w:marTop w:val="0"/>
      <w:marBottom w:val="0"/>
      <w:divBdr>
        <w:top w:val="none" w:sz="0" w:space="0" w:color="auto"/>
        <w:left w:val="none" w:sz="0" w:space="0" w:color="auto"/>
        <w:bottom w:val="none" w:sz="0" w:space="0" w:color="auto"/>
        <w:right w:val="none" w:sz="0" w:space="0" w:color="auto"/>
      </w:divBdr>
    </w:div>
    <w:div w:id="44765884">
      <w:bodyDiv w:val="1"/>
      <w:marLeft w:val="0"/>
      <w:marRight w:val="0"/>
      <w:marTop w:val="0"/>
      <w:marBottom w:val="0"/>
      <w:divBdr>
        <w:top w:val="none" w:sz="0" w:space="0" w:color="auto"/>
        <w:left w:val="none" w:sz="0" w:space="0" w:color="auto"/>
        <w:bottom w:val="none" w:sz="0" w:space="0" w:color="auto"/>
        <w:right w:val="none" w:sz="0" w:space="0" w:color="auto"/>
      </w:divBdr>
    </w:div>
    <w:div w:id="70129641">
      <w:bodyDiv w:val="1"/>
      <w:marLeft w:val="0"/>
      <w:marRight w:val="0"/>
      <w:marTop w:val="0"/>
      <w:marBottom w:val="0"/>
      <w:divBdr>
        <w:top w:val="none" w:sz="0" w:space="0" w:color="auto"/>
        <w:left w:val="none" w:sz="0" w:space="0" w:color="auto"/>
        <w:bottom w:val="none" w:sz="0" w:space="0" w:color="auto"/>
        <w:right w:val="none" w:sz="0" w:space="0" w:color="auto"/>
      </w:divBdr>
      <w:divsChild>
        <w:div w:id="1198351337">
          <w:marLeft w:val="547"/>
          <w:marRight w:val="0"/>
          <w:marTop w:val="0"/>
          <w:marBottom w:val="0"/>
          <w:divBdr>
            <w:top w:val="none" w:sz="0" w:space="0" w:color="auto"/>
            <w:left w:val="none" w:sz="0" w:space="0" w:color="auto"/>
            <w:bottom w:val="none" w:sz="0" w:space="0" w:color="auto"/>
            <w:right w:val="none" w:sz="0" w:space="0" w:color="auto"/>
          </w:divBdr>
        </w:div>
      </w:divsChild>
    </w:div>
    <w:div w:id="73087255">
      <w:bodyDiv w:val="1"/>
      <w:marLeft w:val="0"/>
      <w:marRight w:val="0"/>
      <w:marTop w:val="0"/>
      <w:marBottom w:val="0"/>
      <w:divBdr>
        <w:top w:val="none" w:sz="0" w:space="0" w:color="auto"/>
        <w:left w:val="none" w:sz="0" w:space="0" w:color="auto"/>
        <w:bottom w:val="none" w:sz="0" w:space="0" w:color="auto"/>
        <w:right w:val="none" w:sz="0" w:space="0" w:color="auto"/>
      </w:divBdr>
    </w:div>
    <w:div w:id="74863692">
      <w:bodyDiv w:val="1"/>
      <w:marLeft w:val="0"/>
      <w:marRight w:val="0"/>
      <w:marTop w:val="0"/>
      <w:marBottom w:val="0"/>
      <w:divBdr>
        <w:top w:val="none" w:sz="0" w:space="0" w:color="auto"/>
        <w:left w:val="none" w:sz="0" w:space="0" w:color="auto"/>
        <w:bottom w:val="none" w:sz="0" w:space="0" w:color="auto"/>
        <w:right w:val="none" w:sz="0" w:space="0" w:color="auto"/>
      </w:divBdr>
    </w:div>
    <w:div w:id="80611588">
      <w:bodyDiv w:val="1"/>
      <w:marLeft w:val="0"/>
      <w:marRight w:val="0"/>
      <w:marTop w:val="0"/>
      <w:marBottom w:val="0"/>
      <w:divBdr>
        <w:top w:val="none" w:sz="0" w:space="0" w:color="auto"/>
        <w:left w:val="none" w:sz="0" w:space="0" w:color="auto"/>
        <w:bottom w:val="none" w:sz="0" w:space="0" w:color="auto"/>
        <w:right w:val="none" w:sz="0" w:space="0" w:color="auto"/>
      </w:divBdr>
    </w:div>
    <w:div w:id="81032927">
      <w:bodyDiv w:val="1"/>
      <w:marLeft w:val="0"/>
      <w:marRight w:val="0"/>
      <w:marTop w:val="0"/>
      <w:marBottom w:val="0"/>
      <w:divBdr>
        <w:top w:val="none" w:sz="0" w:space="0" w:color="auto"/>
        <w:left w:val="none" w:sz="0" w:space="0" w:color="auto"/>
        <w:bottom w:val="none" w:sz="0" w:space="0" w:color="auto"/>
        <w:right w:val="none" w:sz="0" w:space="0" w:color="auto"/>
      </w:divBdr>
    </w:div>
    <w:div w:id="95294445">
      <w:bodyDiv w:val="1"/>
      <w:marLeft w:val="0"/>
      <w:marRight w:val="0"/>
      <w:marTop w:val="0"/>
      <w:marBottom w:val="0"/>
      <w:divBdr>
        <w:top w:val="none" w:sz="0" w:space="0" w:color="auto"/>
        <w:left w:val="none" w:sz="0" w:space="0" w:color="auto"/>
        <w:bottom w:val="none" w:sz="0" w:space="0" w:color="auto"/>
        <w:right w:val="none" w:sz="0" w:space="0" w:color="auto"/>
      </w:divBdr>
    </w:div>
    <w:div w:id="96606442">
      <w:bodyDiv w:val="1"/>
      <w:marLeft w:val="0"/>
      <w:marRight w:val="0"/>
      <w:marTop w:val="0"/>
      <w:marBottom w:val="0"/>
      <w:divBdr>
        <w:top w:val="none" w:sz="0" w:space="0" w:color="auto"/>
        <w:left w:val="none" w:sz="0" w:space="0" w:color="auto"/>
        <w:bottom w:val="none" w:sz="0" w:space="0" w:color="auto"/>
        <w:right w:val="none" w:sz="0" w:space="0" w:color="auto"/>
      </w:divBdr>
    </w:div>
    <w:div w:id="100299588">
      <w:bodyDiv w:val="1"/>
      <w:marLeft w:val="0"/>
      <w:marRight w:val="0"/>
      <w:marTop w:val="0"/>
      <w:marBottom w:val="0"/>
      <w:divBdr>
        <w:top w:val="none" w:sz="0" w:space="0" w:color="auto"/>
        <w:left w:val="none" w:sz="0" w:space="0" w:color="auto"/>
        <w:bottom w:val="none" w:sz="0" w:space="0" w:color="auto"/>
        <w:right w:val="none" w:sz="0" w:space="0" w:color="auto"/>
      </w:divBdr>
      <w:divsChild>
        <w:div w:id="1093551613">
          <w:marLeft w:val="0"/>
          <w:marRight w:val="0"/>
          <w:marTop w:val="0"/>
          <w:marBottom w:val="0"/>
          <w:divBdr>
            <w:top w:val="none" w:sz="0" w:space="0" w:color="auto"/>
            <w:left w:val="none" w:sz="0" w:space="0" w:color="auto"/>
            <w:bottom w:val="none" w:sz="0" w:space="0" w:color="auto"/>
            <w:right w:val="none" w:sz="0" w:space="0" w:color="auto"/>
          </w:divBdr>
        </w:div>
      </w:divsChild>
    </w:div>
    <w:div w:id="107437575">
      <w:bodyDiv w:val="1"/>
      <w:marLeft w:val="0"/>
      <w:marRight w:val="0"/>
      <w:marTop w:val="0"/>
      <w:marBottom w:val="0"/>
      <w:divBdr>
        <w:top w:val="none" w:sz="0" w:space="0" w:color="auto"/>
        <w:left w:val="none" w:sz="0" w:space="0" w:color="auto"/>
        <w:bottom w:val="none" w:sz="0" w:space="0" w:color="auto"/>
        <w:right w:val="none" w:sz="0" w:space="0" w:color="auto"/>
      </w:divBdr>
    </w:div>
    <w:div w:id="133959841">
      <w:bodyDiv w:val="1"/>
      <w:marLeft w:val="0"/>
      <w:marRight w:val="0"/>
      <w:marTop w:val="0"/>
      <w:marBottom w:val="0"/>
      <w:divBdr>
        <w:top w:val="none" w:sz="0" w:space="0" w:color="auto"/>
        <w:left w:val="none" w:sz="0" w:space="0" w:color="auto"/>
        <w:bottom w:val="none" w:sz="0" w:space="0" w:color="auto"/>
        <w:right w:val="none" w:sz="0" w:space="0" w:color="auto"/>
      </w:divBdr>
      <w:divsChild>
        <w:div w:id="1378822544">
          <w:marLeft w:val="360"/>
          <w:marRight w:val="0"/>
          <w:marTop w:val="240"/>
          <w:marBottom w:val="240"/>
          <w:divBdr>
            <w:top w:val="none" w:sz="0" w:space="0" w:color="auto"/>
            <w:left w:val="none" w:sz="0" w:space="0" w:color="auto"/>
            <w:bottom w:val="none" w:sz="0" w:space="0" w:color="auto"/>
            <w:right w:val="none" w:sz="0" w:space="0" w:color="auto"/>
          </w:divBdr>
        </w:div>
        <w:div w:id="1386299186">
          <w:marLeft w:val="1080"/>
          <w:marRight w:val="0"/>
          <w:marTop w:val="240"/>
          <w:marBottom w:val="240"/>
          <w:divBdr>
            <w:top w:val="none" w:sz="0" w:space="0" w:color="auto"/>
            <w:left w:val="none" w:sz="0" w:space="0" w:color="auto"/>
            <w:bottom w:val="none" w:sz="0" w:space="0" w:color="auto"/>
            <w:right w:val="none" w:sz="0" w:space="0" w:color="auto"/>
          </w:divBdr>
        </w:div>
      </w:divsChild>
    </w:div>
    <w:div w:id="152066271">
      <w:bodyDiv w:val="1"/>
      <w:marLeft w:val="0"/>
      <w:marRight w:val="0"/>
      <w:marTop w:val="0"/>
      <w:marBottom w:val="0"/>
      <w:divBdr>
        <w:top w:val="none" w:sz="0" w:space="0" w:color="auto"/>
        <w:left w:val="none" w:sz="0" w:space="0" w:color="auto"/>
        <w:bottom w:val="none" w:sz="0" w:space="0" w:color="auto"/>
        <w:right w:val="none" w:sz="0" w:space="0" w:color="auto"/>
      </w:divBdr>
      <w:divsChild>
        <w:div w:id="139157904">
          <w:marLeft w:val="0"/>
          <w:marRight w:val="0"/>
          <w:marTop w:val="0"/>
          <w:marBottom w:val="0"/>
          <w:divBdr>
            <w:top w:val="none" w:sz="0" w:space="0" w:color="auto"/>
            <w:left w:val="none" w:sz="0" w:space="0" w:color="auto"/>
            <w:bottom w:val="none" w:sz="0" w:space="0" w:color="auto"/>
            <w:right w:val="none" w:sz="0" w:space="0" w:color="auto"/>
          </w:divBdr>
          <w:divsChild>
            <w:div w:id="893395213">
              <w:marLeft w:val="0"/>
              <w:marRight w:val="0"/>
              <w:marTop w:val="0"/>
              <w:marBottom w:val="0"/>
              <w:divBdr>
                <w:top w:val="none" w:sz="0" w:space="0" w:color="auto"/>
                <w:left w:val="none" w:sz="0" w:space="0" w:color="auto"/>
                <w:bottom w:val="none" w:sz="0" w:space="0" w:color="auto"/>
                <w:right w:val="none" w:sz="0" w:space="0" w:color="auto"/>
              </w:divBdr>
              <w:divsChild>
                <w:div w:id="1221096227">
                  <w:marLeft w:val="-225"/>
                  <w:marRight w:val="-225"/>
                  <w:marTop w:val="0"/>
                  <w:marBottom w:val="0"/>
                  <w:divBdr>
                    <w:top w:val="none" w:sz="0" w:space="0" w:color="auto"/>
                    <w:left w:val="none" w:sz="0" w:space="0" w:color="auto"/>
                    <w:bottom w:val="none" w:sz="0" w:space="0" w:color="auto"/>
                    <w:right w:val="none" w:sz="0" w:space="0" w:color="auto"/>
                  </w:divBdr>
                  <w:divsChild>
                    <w:div w:id="494611294">
                      <w:marLeft w:val="0"/>
                      <w:marRight w:val="0"/>
                      <w:marTop w:val="0"/>
                      <w:marBottom w:val="0"/>
                      <w:divBdr>
                        <w:top w:val="none" w:sz="0" w:space="0" w:color="auto"/>
                        <w:left w:val="none" w:sz="0" w:space="0" w:color="auto"/>
                        <w:bottom w:val="none" w:sz="0" w:space="0" w:color="auto"/>
                        <w:right w:val="none" w:sz="0" w:space="0" w:color="auto"/>
                      </w:divBdr>
                      <w:divsChild>
                        <w:div w:id="1268999012">
                          <w:marLeft w:val="0"/>
                          <w:marRight w:val="0"/>
                          <w:marTop w:val="0"/>
                          <w:marBottom w:val="0"/>
                          <w:divBdr>
                            <w:top w:val="none" w:sz="0" w:space="0" w:color="auto"/>
                            <w:left w:val="none" w:sz="0" w:space="0" w:color="auto"/>
                            <w:bottom w:val="none" w:sz="0" w:space="0" w:color="auto"/>
                            <w:right w:val="none" w:sz="0" w:space="0" w:color="auto"/>
                          </w:divBdr>
                          <w:divsChild>
                            <w:div w:id="8551206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01401">
      <w:bodyDiv w:val="1"/>
      <w:marLeft w:val="0"/>
      <w:marRight w:val="0"/>
      <w:marTop w:val="0"/>
      <w:marBottom w:val="0"/>
      <w:divBdr>
        <w:top w:val="none" w:sz="0" w:space="0" w:color="auto"/>
        <w:left w:val="none" w:sz="0" w:space="0" w:color="auto"/>
        <w:bottom w:val="none" w:sz="0" w:space="0" w:color="auto"/>
        <w:right w:val="none" w:sz="0" w:space="0" w:color="auto"/>
      </w:divBdr>
      <w:divsChild>
        <w:div w:id="206526836">
          <w:marLeft w:val="360"/>
          <w:marRight w:val="0"/>
          <w:marTop w:val="200"/>
          <w:marBottom w:val="0"/>
          <w:divBdr>
            <w:top w:val="none" w:sz="0" w:space="0" w:color="auto"/>
            <w:left w:val="none" w:sz="0" w:space="0" w:color="auto"/>
            <w:bottom w:val="none" w:sz="0" w:space="0" w:color="auto"/>
            <w:right w:val="none" w:sz="0" w:space="0" w:color="auto"/>
          </w:divBdr>
        </w:div>
        <w:div w:id="584388268">
          <w:marLeft w:val="360"/>
          <w:marRight w:val="0"/>
          <w:marTop w:val="200"/>
          <w:marBottom w:val="0"/>
          <w:divBdr>
            <w:top w:val="none" w:sz="0" w:space="0" w:color="auto"/>
            <w:left w:val="none" w:sz="0" w:space="0" w:color="auto"/>
            <w:bottom w:val="none" w:sz="0" w:space="0" w:color="auto"/>
            <w:right w:val="none" w:sz="0" w:space="0" w:color="auto"/>
          </w:divBdr>
        </w:div>
        <w:div w:id="757366301">
          <w:marLeft w:val="360"/>
          <w:marRight w:val="0"/>
          <w:marTop w:val="200"/>
          <w:marBottom w:val="0"/>
          <w:divBdr>
            <w:top w:val="none" w:sz="0" w:space="0" w:color="auto"/>
            <w:left w:val="none" w:sz="0" w:space="0" w:color="auto"/>
            <w:bottom w:val="none" w:sz="0" w:space="0" w:color="auto"/>
            <w:right w:val="none" w:sz="0" w:space="0" w:color="auto"/>
          </w:divBdr>
        </w:div>
        <w:div w:id="945505144">
          <w:marLeft w:val="360"/>
          <w:marRight w:val="0"/>
          <w:marTop w:val="200"/>
          <w:marBottom w:val="0"/>
          <w:divBdr>
            <w:top w:val="none" w:sz="0" w:space="0" w:color="auto"/>
            <w:left w:val="none" w:sz="0" w:space="0" w:color="auto"/>
            <w:bottom w:val="none" w:sz="0" w:space="0" w:color="auto"/>
            <w:right w:val="none" w:sz="0" w:space="0" w:color="auto"/>
          </w:divBdr>
        </w:div>
        <w:div w:id="986938864">
          <w:marLeft w:val="360"/>
          <w:marRight w:val="0"/>
          <w:marTop w:val="200"/>
          <w:marBottom w:val="0"/>
          <w:divBdr>
            <w:top w:val="none" w:sz="0" w:space="0" w:color="auto"/>
            <w:left w:val="none" w:sz="0" w:space="0" w:color="auto"/>
            <w:bottom w:val="none" w:sz="0" w:space="0" w:color="auto"/>
            <w:right w:val="none" w:sz="0" w:space="0" w:color="auto"/>
          </w:divBdr>
        </w:div>
        <w:div w:id="1025597234">
          <w:marLeft w:val="360"/>
          <w:marRight w:val="0"/>
          <w:marTop w:val="200"/>
          <w:marBottom w:val="0"/>
          <w:divBdr>
            <w:top w:val="none" w:sz="0" w:space="0" w:color="auto"/>
            <w:left w:val="none" w:sz="0" w:space="0" w:color="auto"/>
            <w:bottom w:val="none" w:sz="0" w:space="0" w:color="auto"/>
            <w:right w:val="none" w:sz="0" w:space="0" w:color="auto"/>
          </w:divBdr>
        </w:div>
        <w:div w:id="1492680130">
          <w:marLeft w:val="360"/>
          <w:marRight w:val="0"/>
          <w:marTop w:val="200"/>
          <w:marBottom w:val="0"/>
          <w:divBdr>
            <w:top w:val="none" w:sz="0" w:space="0" w:color="auto"/>
            <w:left w:val="none" w:sz="0" w:space="0" w:color="auto"/>
            <w:bottom w:val="none" w:sz="0" w:space="0" w:color="auto"/>
            <w:right w:val="none" w:sz="0" w:space="0" w:color="auto"/>
          </w:divBdr>
        </w:div>
        <w:div w:id="1691568297">
          <w:marLeft w:val="360"/>
          <w:marRight w:val="0"/>
          <w:marTop w:val="200"/>
          <w:marBottom w:val="0"/>
          <w:divBdr>
            <w:top w:val="none" w:sz="0" w:space="0" w:color="auto"/>
            <w:left w:val="none" w:sz="0" w:space="0" w:color="auto"/>
            <w:bottom w:val="none" w:sz="0" w:space="0" w:color="auto"/>
            <w:right w:val="none" w:sz="0" w:space="0" w:color="auto"/>
          </w:divBdr>
        </w:div>
        <w:div w:id="1881211327">
          <w:marLeft w:val="360"/>
          <w:marRight w:val="0"/>
          <w:marTop w:val="200"/>
          <w:marBottom w:val="0"/>
          <w:divBdr>
            <w:top w:val="none" w:sz="0" w:space="0" w:color="auto"/>
            <w:left w:val="none" w:sz="0" w:space="0" w:color="auto"/>
            <w:bottom w:val="none" w:sz="0" w:space="0" w:color="auto"/>
            <w:right w:val="none" w:sz="0" w:space="0" w:color="auto"/>
          </w:divBdr>
        </w:div>
        <w:div w:id="1913418953">
          <w:marLeft w:val="360"/>
          <w:marRight w:val="0"/>
          <w:marTop w:val="200"/>
          <w:marBottom w:val="0"/>
          <w:divBdr>
            <w:top w:val="none" w:sz="0" w:space="0" w:color="auto"/>
            <w:left w:val="none" w:sz="0" w:space="0" w:color="auto"/>
            <w:bottom w:val="none" w:sz="0" w:space="0" w:color="auto"/>
            <w:right w:val="none" w:sz="0" w:space="0" w:color="auto"/>
          </w:divBdr>
        </w:div>
        <w:div w:id="1995404623">
          <w:marLeft w:val="360"/>
          <w:marRight w:val="0"/>
          <w:marTop w:val="200"/>
          <w:marBottom w:val="0"/>
          <w:divBdr>
            <w:top w:val="none" w:sz="0" w:space="0" w:color="auto"/>
            <w:left w:val="none" w:sz="0" w:space="0" w:color="auto"/>
            <w:bottom w:val="none" w:sz="0" w:space="0" w:color="auto"/>
            <w:right w:val="none" w:sz="0" w:space="0" w:color="auto"/>
          </w:divBdr>
        </w:div>
      </w:divsChild>
    </w:div>
    <w:div w:id="198858800">
      <w:bodyDiv w:val="1"/>
      <w:marLeft w:val="0"/>
      <w:marRight w:val="0"/>
      <w:marTop w:val="0"/>
      <w:marBottom w:val="0"/>
      <w:divBdr>
        <w:top w:val="none" w:sz="0" w:space="0" w:color="auto"/>
        <w:left w:val="none" w:sz="0" w:space="0" w:color="auto"/>
        <w:bottom w:val="none" w:sz="0" w:space="0" w:color="auto"/>
        <w:right w:val="none" w:sz="0" w:space="0" w:color="auto"/>
      </w:divBdr>
    </w:div>
    <w:div w:id="241522713">
      <w:bodyDiv w:val="1"/>
      <w:marLeft w:val="0"/>
      <w:marRight w:val="0"/>
      <w:marTop w:val="0"/>
      <w:marBottom w:val="0"/>
      <w:divBdr>
        <w:top w:val="none" w:sz="0" w:space="0" w:color="auto"/>
        <w:left w:val="none" w:sz="0" w:space="0" w:color="auto"/>
        <w:bottom w:val="none" w:sz="0" w:space="0" w:color="auto"/>
        <w:right w:val="none" w:sz="0" w:space="0" w:color="auto"/>
      </w:divBdr>
      <w:divsChild>
        <w:div w:id="1423792474">
          <w:marLeft w:val="1080"/>
          <w:marRight w:val="0"/>
          <w:marTop w:val="120"/>
          <w:marBottom w:val="120"/>
          <w:divBdr>
            <w:top w:val="none" w:sz="0" w:space="0" w:color="auto"/>
            <w:left w:val="none" w:sz="0" w:space="0" w:color="auto"/>
            <w:bottom w:val="none" w:sz="0" w:space="0" w:color="auto"/>
            <w:right w:val="none" w:sz="0" w:space="0" w:color="auto"/>
          </w:divBdr>
        </w:div>
        <w:div w:id="1492286443">
          <w:marLeft w:val="1080"/>
          <w:marRight w:val="0"/>
          <w:marTop w:val="120"/>
          <w:marBottom w:val="240"/>
          <w:divBdr>
            <w:top w:val="none" w:sz="0" w:space="0" w:color="auto"/>
            <w:left w:val="none" w:sz="0" w:space="0" w:color="auto"/>
            <w:bottom w:val="none" w:sz="0" w:space="0" w:color="auto"/>
            <w:right w:val="none" w:sz="0" w:space="0" w:color="auto"/>
          </w:divBdr>
        </w:div>
        <w:div w:id="1696494037">
          <w:marLeft w:val="360"/>
          <w:marRight w:val="0"/>
          <w:marTop w:val="240"/>
          <w:marBottom w:val="240"/>
          <w:divBdr>
            <w:top w:val="none" w:sz="0" w:space="0" w:color="auto"/>
            <w:left w:val="none" w:sz="0" w:space="0" w:color="auto"/>
            <w:bottom w:val="none" w:sz="0" w:space="0" w:color="auto"/>
            <w:right w:val="none" w:sz="0" w:space="0" w:color="auto"/>
          </w:divBdr>
        </w:div>
        <w:div w:id="1732385235">
          <w:marLeft w:val="1080"/>
          <w:marRight w:val="0"/>
          <w:marTop w:val="120"/>
          <w:marBottom w:val="120"/>
          <w:divBdr>
            <w:top w:val="none" w:sz="0" w:space="0" w:color="auto"/>
            <w:left w:val="none" w:sz="0" w:space="0" w:color="auto"/>
            <w:bottom w:val="none" w:sz="0" w:space="0" w:color="auto"/>
            <w:right w:val="none" w:sz="0" w:space="0" w:color="auto"/>
          </w:divBdr>
        </w:div>
        <w:div w:id="2058964163">
          <w:marLeft w:val="360"/>
          <w:marRight w:val="0"/>
          <w:marTop w:val="120"/>
          <w:marBottom w:val="120"/>
          <w:divBdr>
            <w:top w:val="none" w:sz="0" w:space="0" w:color="auto"/>
            <w:left w:val="none" w:sz="0" w:space="0" w:color="auto"/>
            <w:bottom w:val="none" w:sz="0" w:space="0" w:color="auto"/>
            <w:right w:val="none" w:sz="0" w:space="0" w:color="auto"/>
          </w:divBdr>
        </w:div>
      </w:divsChild>
    </w:div>
    <w:div w:id="254754523">
      <w:bodyDiv w:val="1"/>
      <w:marLeft w:val="0"/>
      <w:marRight w:val="0"/>
      <w:marTop w:val="0"/>
      <w:marBottom w:val="0"/>
      <w:divBdr>
        <w:top w:val="none" w:sz="0" w:space="0" w:color="auto"/>
        <w:left w:val="none" w:sz="0" w:space="0" w:color="auto"/>
        <w:bottom w:val="none" w:sz="0" w:space="0" w:color="auto"/>
        <w:right w:val="none" w:sz="0" w:space="0" w:color="auto"/>
      </w:divBdr>
    </w:div>
    <w:div w:id="283585099">
      <w:bodyDiv w:val="1"/>
      <w:marLeft w:val="0"/>
      <w:marRight w:val="0"/>
      <w:marTop w:val="0"/>
      <w:marBottom w:val="0"/>
      <w:divBdr>
        <w:top w:val="none" w:sz="0" w:space="0" w:color="auto"/>
        <w:left w:val="none" w:sz="0" w:space="0" w:color="auto"/>
        <w:bottom w:val="none" w:sz="0" w:space="0" w:color="auto"/>
        <w:right w:val="none" w:sz="0" w:space="0" w:color="auto"/>
      </w:divBdr>
    </w:div>
    <w:div w:id="301546038">
      <w:bodyDiv w:val="1"/>
      <w:marLeft w:val="0"/>
      <w:marRight w:val="0"/>
      <w:marTop w:val="0"/>
      <w:marBottom w:val="0"/>
      <w:divBdr>
        <w:top w:val="none" w:sz="0" w:space="0" w:color="auto"/>
        <w:left w:val="none" w:sz="0" w:space="0" w:color="auto"/>
        <w:bottom w:val="none" w:sz="0" w:space="0" w:color="auto"/>
        <w:right w:val="none" w:sz="0" w:space="0" w:color="auto"/>
      </w:divBdr>
      <w:divsChild>
        <w:div w:id="447895513">
          <w:marLeft w:val="274"/>
          <w:marRight w:val="0"/>
          <w:marTop w:val="120"/>
          <w:marBottom w:val="120"/>
          <w:divBdr>
            <w:top w:val="none" w:sz="0" w:space="0" w:color="auto"/>
            <w:left w:val="none" w:sz="0" w:space="0" w:color="auto"/>
            <w:bottom w:val="none" w:sz="0" w:space="0" w:color="auto"/>
            <w:right w:val="none" w:sz="0" w:space="0" w:color="auto"/>
          </w:divBdr>
        </w:div>
        <w:div w:id="1130905952">
          <w:marLeft w:val="274"/>
          <w:marRight w:val="0"/>
          <w:marTop w:val="120"/>
          <w:marBottom w:val="120"/>
          <w:divBdr>
            <w:top w:val="none" w:sz="0" w:space="0" w:color="auto"/>
            <w:left w:val="none" w:sz="0" w:space="0" w:color="auto"/>
            <w:bottom w:val="none" w:sz="0" w:space="0" w:color="auto"/>
            <w:right w:val="none" w:sz="0" w:space="0" w:color="auto"/>
          </w:divBdr>
        </w:div>
        <w:div w:id="1380396214">
          <w:marLeft w:val="274"/>
          <w:marRight w:val="0"/>
          <w:marTop w:val="120"/>
          <w:marBottom w:val="120"/>
          <w:divBdr>
            <w:top w:val="none" w:sz="0" w:space="0" w:color="auto"/>
            <w:left w:val="none" w:sz="0" w:space="0" w:color="auto"/>
            <w:bottom w:val="none" w:sz="0" w:space="0" w:color="auto"/>
            <w:right w:val="none" w:sz="0" w:space="0" w:color="auto"/>
          </w:divBdr>
        </w:div>
      </w:divsChild>
    </w:div>
    <w:div w:id="304240144">
      <w:bodyDiv w:val="1"/>
      <w:marLeft w:val="0"/>
      <w:marRight w:val="0"/>
      <w:marTop w:val="0"/>
      <w:marBottom w:val="0"/>
      <w:divBdr>
        <w:top w:val="none" w:sz="0" w:space="0" w:color="auto"/>
        <w:left w:val="none" w:sz="0" w:space="0" w:color="auto"/>
        <w:bottom w:val="none" w:sz="0" w:space="0" w:color="auto"/>
        <w:right w:val="none" w:sz="0" w:space="0" w:color="auto"/>
      </w:divBdr>
    </w:div>
    <w:div w:id="310715423">
      <w:bodyDiv w:val="1"/>
      <w:marLeft w:val="0"/>
      <w:marRight w:val="0"/>
      <w:marTop w:val="0"/>
      <w:marBottom w:val="0"/>
      <w:divBdr>
        <w:top w:val="none" w:sz="0" w:space="0" w:color="auto"/>
        <w:left w:val="none" w:sz="0" w:space="0" w:color="auto"/>
        <w:bottom w:val="none" w:sz="0" w:space="0" w:color="auto"/>
        <w:right w:val="none" w:sz="0" w:space="0" w:color="auto"/>
      </w:divBdr>
    </w:div>
    <w:div w:id="314143986">
      <w:bodyDiv w:val="1"/>
      <w:marLeft w:val="0"/>
      <w:marRight w:val="0"/>
      <w:marTop w:val="0"/>
      <w:marBottom w:val="0"/>
      <w:divBdr>
        <w:top w:val="none" w:sz="0" w:space="0" w:color="auto"/>
        <w:left w:val="none" w:sz="0" w:space="0" w:color="auto"/>
        <w:bottom w:val="none" w:sz="0" w:space="0" w:color="auto"/>
        <w:right w:val="none" w:sz="0" w:space="0" w:color="auto"/>
      </w:divBdr>
    </w:div>
    <w:div w:id="324287032">
      <w:bodyDiv w:val="1"/>
      <w:marLeft w:val="0"/>
      <w:marRight w:val="0"/>
      <w:marTop w:val="0"/>
      <w:marBottom w:val="0"/>
      <w:divBdr>
        <w:top w:val="none" w:sz="0" w:space="0" w:color="auto"/>
        <w:left w:val="none" w:sz="0" w:space="0" w:color="auto"/>
        <w:bottom w:val="none" w:sz="0" w:space="0" w:color="auto"/>
        <w:right w:val="none" w:sz="0" w:space="0" w:color="auto"/>
      </w:divBdr>
    </w:div>
    <w:div w:id="339162463">
      <w:bodyDiv w:val="1"/>
      <w:marLeft w:val="0"/>
      <w:marRight w:val="0"/>
      <w:marTop w:val="0"/>
      <w:marBottom w:val="0"/>
      <w:divBdr>
        <w:top w:val="none" w:sz="0" w:space="0" w:color="auto"/>
        <w:left w:val="none" w:sz="0" w:space="0" w:color="auto"/>
        <w:bottom w:val="none" w:sz="0" w:space="0" w:color="auto"/>
        <w:right w:val="none" w:sz="0" w:space="0" w:color="auto"/>
      </w:divBdr>
      <w:divsChild>
        <w:div w:id="179975242">
          <w:marLeft w:val="547"/>
          <w:marRight w:val="0"/>
          <w:marTop w:val="0"/>
          <w:marBottom w:val="0"/>
          <w:divBdr>
            <w:top w:val="none" w:sz="0" w:space="0" w:color="auto"/>
            <w:left w:val="none" w:sz="0" w:space="0" w:color="auto"/>
            <w:bottom w:val="none" w:sz="0" w:space="0" w:color="auto"/>
            <w:right w:val="none" w:sz="0" w:space="0" w:color="auto"/>
          </w:divBdr>
        </w:div>
      </w:divsChild>
    </w:div>
    <w:div w:id="342513279">
      <w:bodyDiv w:val="1"/>
      <w:marLeft w:val="0"/>
      <w:marRight w:val="0"/>
      <w:marTop w:val="0"/>
      <w:marBottom w:val="0"/>
      <w:divBdr>
        <w:top w:val="none" w:sz="0" w:space="0" w:color="auto"/>
        <w:left w:val="none" w:sz="0" w:space="0" w:color="auto"/>
        <w:bottom w:val="none" w:sz="0" w:space="0" w:color="auto"/>
        <w:right w:val="none" w:sz="0" w:space="0" w:color="auto"/>
      </w:divBdr>
      <w:divsChild>
        <w:div w:id="62684159">
          <w:marLeft w:val="1080"/>
          <w:marRight w:val="0"/>
          <w:marTop w:val="240"/>
          <w:marBottom w:val="0"/>
          <w:divBdr>
            <w:top w:val="none" w:sz="0" w:space="0" w:color="auto"/>
            <w:left w:val="none" w:sz="0" w:space="0" w:color="auto"/>
            <w:bottom w:val="none" w:sz="0" w:space="0" w:color="auto"/>
            <w:right w:val="none" w:sz="0" w:space="0" w:color="auto"/>
          </w:divBdr>
        </w:div>
        <w:div w:id="1535384682">
          <w:marLeft w:val="360"/>
          <w:marRight w:val="0"/>
          <w:marTop w:val="240"/>
          <w:marBottom w:val="120"/>
          <w:divBdr>
            <w:top w:val="none" w:sz="0" w:space="0" w:color="auto"/>
            <w:left w:val="none" w:sz="0" w:space="0" w:color="auto"/>
            <w:bottom w:val="none" w:sz="0" w:space="0" w:color="auto"/>
            <w:right w:val="none" w:sz="0" w:space="0" w:color="auto"/>
          </w:divBdr>
        </w:div>
        <w:div w:id="1825585372">
          <w:marLeft w:val="360"/>
          <w:marRight w:val="0"/>
          <w:marTop w:val="240"/>
          <w:marBottom w:val="240"/>
          <w:divBdr>
            <w:top w:val="none" w:sz="0" w:space="0" w:color="auto"/>
            <w:left w:val="none" w:sz="0" w:space="0" w:color="auto"/>
            <w:bottom w:val="none" w:sz="0" w:space="0" w:color="auto"/>
            <w:right w:val="none" w:sz="0" w:space="0" w:color="auto"/>
          </w:divBdr>
        </w:div>
      </w:divsChild>
    </w:div>
    <w:div w:id="344408582">
      <w:bodyDiv w:val="1"/>
      <w:marLeft w:val="0"/>
      <w:marRight w:val="0"/>
      <w:marTop w:val="0"/>
      <w:marBottom w:val="0"/>
      <w:divBdr>
        <w:top w:val="none" w:sz="0" w:space="0" w:color="auto"/>
        <w:left w:val="none" w:sz="0" w:space="0" w:color="auto"/>
        <w:bottom w:val="none" w:sz="0" w:space="0" w:color="auto"/>
        <w:right w:val="none" w:sz="0" w:space="0" w:color="auto"/>
      </w:divBdr>
      <w:divsChild>
        <w:div w:id="1640920550">
          <w:marLeft w:val="1080"/>
          <w:marRight w:val="0"/>
          <w:marTop w:val="240"/>
          <w:marBottom w:val="0"/>
          <w:divBdr>
            <w:top w:val="none" w:sz="0" w:space="0" w:color="auto"/>
            <w:left w:val="none" w:sz="0" w:space="0" w:color="auto"/>
            <w:bottom w:val="none" w:sz="0" w:space="0" w:color="auto"/>
            <w:right w:val="none" w:sz="0" w:space="0" w:color="auto"/>
          </w:divBdr>
        </w:div>
        <w:div w:id="1831561231">
          <w:marLeft w:val="1080"/>
          <w:marRight w:val="0"/>
          <w:marTop w:val="240"/>
          <w:marBottom w:val="0"/>
          <w:divBdr>
            <w:top w:val="none" w:sz="0" w:space="0" w:color="auto"/>
            <w:left w:val="none" w:sz="0" w:space="0" w:color="auto"/>
            <w:bottom w:val="none" w:sz="0" w:space="0" w:color="auto"/>
            <w:right w:val="none" w:sz="0" w:space="0" w:color="auto"/>
          </w:divBdr>
        </w:div>
        <w:div w:id="1975406060">
          <w:marLeft w:val="1080"/>
          <w:marRight w:val="0"/>
          <w:marTop w:val="240"/>
          <w:marBottom w:val="0"/>
          <w:divBdr>
            <w:top w:val="none" w:sz="0" w:space="0" w:color="auto"/>
            <w:left w:val="none" w:sz="0" w:space="0" w:color="auto"/>
            <w:bottom w:val="none" w:sz="0" w:space="0" w:color="auto"/>
            <w:right w:val="none" w:sz="0" w:space="0" w:color="auto"/>
          </w:divBdr>
        </w:div>
      </w:divsChild>
    </w:div>
    <w:div w:id="348145919">
      <w:bodyDiv w:val="1"/>
      <w:marLeft w:val="0"/>
      <w:marRight w:val="0"/>
      <w:marTop w:val="0"/>
      <w:marBottom w:val="0"/>
      <w:divBdr>
        <w:top w:val="none" w:sz="0" w:space="0" w:color="auto"/>
        <w:left w:val="none" w:sz="0" w:space="0" w:color="auto"/>
        <w:bottom w:val="none" w:sz="0" w:space="0" w:color="auto"/>
        <w:right w:val="none" w:sz="0" w:space="0" w:color="auto"/>
      </w:divBdr>
    </w:div>
    <w:div w:id="348726270">
      <w:bodyDiv w:val="1"/>
      <w:marLeft w:val="0"/>
      <w:marRight w:val="0"/>
      <w:marTop w:val="0"/>
      <w:marBottom w:val="0"/>
      <w:divBdr>
        <w:top w:val="none" w:sz="0" w:space="0" w:color="auto"/>
        <w:left w:val="none" w:sz="0" w:space="0" w:color="auto"/>
        <w:bottom w:val="none" w:sz="0" w:space="0" w:color="auto"/>
        <w:right w:val="none" w:sz="0" w:space="0" w:color="auto"/>
      </w:divBdr>
    </w:div>
    <w:div w:id="350299250">
      <w:bodyDiv w:val="1"/>
      <w:marLeft w:val="0"/>
      <w:marRight w:val="0"/>
      <w:marTop w:val="0"/>
      <w:marBottom w:val="0"/>
      <w:divBdr>
        <w:top w:val="none" w:sz="0" w:space="0" w:color="auto"/>
        <w:left w:val="none" w:sz="0" w:space="0" w:color="auto"/>
        <w:bottom w:val="none" w:sz="0" w:space="0" w:color="auto"/>
        <w:right w:val="none" w:sz="0" w:space="0" w:color="auto"/>
      </w:divBdr>
    </w:div>
    <w:div w:id="366953197">
      <w:bodyDiv w:val="1"/>
      <w:marLeft w:val="0"/>
      <w:marRight w:val="0"/>
      <w:marTop w:val="0"/>
      <w:marBottom w:val="0"/>
      <w:divBdr>
        <w:top w:val="none" w:sz="0" w:space="0" w:color="auto"/>
        <w:left w:val="none" w:sz="0" w:space="0" w:color="auto"/>
        <w:bottom w:val="none" w:sz="0" w:space="0" w:color="auto"/>
        <w:right w:val="none" w:sz="0" w:space="0" w:color="auto"/>
      </w:divBdr>
      <w:divsChild>
        <w:div w:id="895972924">
          <w:marLeft w:val="360"/>
          <w:marRight w:val="0"/>
          <w:marTop w:val="240"/>
          <w:marBottom w:val="240"/>
          <w:divBdr>
            <w:top w:val="none" w:sz="0" w:space="0" w:color="auto"/>
            <w:left w:val="none" w:sz="0" w:space="0" w:color="auto"/>
            <w:bottom w:val="none" w:sz="0" w:space="0" w:color="auto"/>
            <w:right w:val="none" w:sz="0" w:space="0" w:color="auto"/>
          </w:divBdr>
        </w:div>
        <w:div w:id="1162508307">
          <w:marLeft w:val="360"/>
          <w:marRight w:val="0"/>
          <w:marTop w:val="120"/>
          <w:marBottom w:val="120"/>
          <w:divBdr>
            <w:top w:val="none" w:sz="0" w:space="0" w:color="auto"/>
            <w:left w:val="none" w:sz="0" w:space="0" w:color="auto"/>
            <w:bottom w:val="none" w:sz="0" w:space="0" w:color="auto"/>
            <w:right w:val="none" w:sz="0" w:space="0" w:color="auto"/>
          </w:divBdr>
        </w:div>
        <w:div w:id="1292520726">
          <w:marLeft w:val="360"/>
          <w:marRight w:val="0"/>
          <w:marTop w:val="120"/>
          <w:marBottom w:val="120"/>
          <w:divBdr>
            <w:top w:val="none" w:sz="0" w:space="0" w:color="auto"/>
            <w:left w:val="none" w:sz="0" w:space="0" w:color="auto"/>
            <w:bottom w:val="none" w:sz="0" w:space="0" w:color="auto"/>
            <w:right w:val="none" w:sz="0" w:space="0" w:color="auto"/>
          </w:divBdr>
        </w:div>
        <w:div w:id="1493642281">
          <w:marLeft w:val="1080"/>
          <w:marRight w:val="0"/>
          <w:marTop w:val="240"/>
          <w:marBottom w:val="240"/>
          <w:divBdr>
            <w:top w:val="none" w:sz="0" w:space="0" w:color="auto"/>
            <w:left w:val="none" w:sz="0" w:space="0" w:color="auto"/>
            <w:bottom w:val="none" w:sz="0" w:space="0" w:color="auto"/>
            <w:right w:val="none" w:sz="0" w:space="0" w:color="auto"/>
          </w:divBdr>
        </w:div>
        <w:div w:id="1599436794">
          <w:marLeft w:val="1080"/>
          <w:marRight w:val="0"/>
          <w:marTop w:val="240"/>
          <w:marBottom w:val="240"/>
          <w:divBdr>
            <w:top w:val="none" w:sz="0" w:space="0" w:color="auto"/>
            <w:left w:val="none" w:sz="0" w:space="0" w:color="auto"/>
            <w:bottom w:val="none" w:sz="0" w:space="0" w:color="auto"/>
            <w:right w:val="none" w:sz="0" w:space="0" w:color="auto"/>
          </w:divBdr>
        </w:div>
      </w:divsChild>
    </w:div>
    <w:div w:id="378238400">
      <w:bodyDiv w:val="1"/>
      <w:marLeft w:val="0"/>
      <w:marRight w:val="0"/>
      <w:marTop w:val="0"/>
      <w:marBottom w:val="0"/>
      <w:divBdr>
        <w:top w:val="none" w:sz="0" w:space="0" w:color="auto"/>
        <w:left w:val="none" w:sz="0" w:space="0" w:color="auto"/>
        <w:bottom w:val="none" w:sz="0" w:space="0" w:color="auto"/>
        <w:right w:val="none" w:sz="0" w:space="0" w:color="auto"/>
      </w:divBdr>
    </w:div>
    <w:div w:id="386729721">
      <w:bodyDiv w:val="1"/>
      <w:marLeft w:val="0"/>
      <w:marRight w:val="0"/>
      <w:marTop w:val="0"/>
      <w:marBottom w:val="0"/>
      <w:divBdr>
        <w:top w:val="none" w:sz="0" w:space="0" w:color="auto"/>
        <w:left w:val="none" w:sz="0" w:space="0" w:color="auto"/>
        <w:bottom w:val="none" w:sz="0" w:space="0" w:color="auto"/>
        <w:right w:val="none" w:sz="0" w:space="0" w:color="auto"/>
      </w:divBdr>
    </w:div>
    <w:div w:id="393167584">
      <w:bodyDiv w:val="1"/>
      <w:marLeft w:val="0"/>
      <w:marRight w:val="0"/>
      <w:marTop w:val="0"/>
      <w:marBottom w:val="0"/>
      <w:divBdr>
        <w:top w:val="none" w:sz="0" w:space="0" w:color="auto"/>
        <w:left w:val="none" w:sz="0" w:space="0" w:color="auto"/>
        <w:bottom w:val="none" w:sz="0" w:space="0" w:color="auto"/>
        <w:right w:val="none" w:sz="0" w:space="0" w:color="auto"/>
      </w:divBdr>
      <w:divsChild>
        <w:div w:id="761875518">
          <w:marLeft w:val="360"/>
          <w:marRight w:val="0"/>
          <w:marTop w:val="200"/>
          <w:marBottom w:val="240"/>
          <w:divBdr>
            <w:top w:val="none" w:sz="0" w:space="0" w:color="auto"/>
            <w:left w:val="none" w:sz="0" w:space="0" w:color="auto"/>
            <w:bottom w:val="none" w:sz="0" w:space="0" w:color="auto"/>
            <w:right w:val="none" w:sz="0" w:space="0" w:color="auto"/>
          </w:divBdr>
        </w:div>
      </w:divsChild>
    </w:div>
    <w:div w:id="394554115">
      <w:bodyDiv w:val="1"/>
      <w:marLeft w:val="0"/>
      <w:marRight w:val="0"/>
      <w:marTop w:val="0"/>
      <w:marBottom w:val="0"/>
      <w:divBdr>
        <w:top w:val="none" w:sz="0" w:space="0" w:color="auto"/>
        <w:left w:val="none" w:sz="0" w:space="0" w:color="auto"/>
        <w:bottom w:val="none" w:sz="0" w:space="0" w:color="auto"/>
        <w:right w:val="none" w:sz="0" w:space="0" w:color="auto"/>
      </w:divBdr>
    </w:div>
    <w:div w:id="411001585">
      <w:bodyDiv w:val="1"/>
      <w:marLeft w:val="0"/>
      <w:marRight w:val="0"/>
      <w:marTop w:val="0"/>
      <w:marBottom w:val="0"/>
      <w:divBdr>
        <w:top w:val="none" w:sz="0" w:space="0" w:color="auto"/>
        <w:left w:val="none" w:sz="0" w:space="0" w:color="auto"/>
        <w:bottom w:val="none" w:sz="0" w:space="0" w:color="auto"/>
        <w:right w:val="none" w:sz="0" w:space="0" w:color="auto"/>
      </w:divBdr>
    </w:div>
    <w:div w:id="415513751">
      <w:bodyDiv w:val="1"/>
      <w:marLeft w:val="0"/>
      <w:marRight w:val="0"/>
      <w:marTop w:val="0"/>
      <w:marBottom w:val="0"/>
      <w:divBdr>
        <w:top w:val="none" w:sz="0" w:space="0" w:color="auto"/>
        <w:left w:val="none" w:sz="0" w:space="0" w:color="auto"/>
        <w:bottom w:val="none" w:sz="0" w:space="0" w:color="auto"/>
        <w:right w:val="none" w:sz="0" w:space="0" w:color="auto"/>
      </w:divBdr>
      <w:divsChild>
        <w:div w:id="535002288">
          <w:marLeft w:val="1080"/>
          <w:marRight w:val="0"/>
          <w:marTop w:val="240"/>
          <w:marBottom w:val="0"/>
          <w:divBdr>
            <w:top w:val="none" w:sz="0" w:space="0" w:color="auto"/>
            <w:left w:val="none" w:sz="0" w:space="0" w:color="auto"/>
            <w:bottom w:val="none" w:sz="0" w:space="0" w:color="auto"/>
            <w:right w:val="none" w:sz="0" w:space="0" w:color="auto"/>
          </w:divBdr>
        </w:div>
        <w:div w:id="548229013">
          <w:marLeft w:val="360"/>
          <w:marRight w:val="0"/>
          <w:marTop w:val="240"/>
          <w:marBottom w:val="0"/>
          <w:divBdr>
            <w:top w:val="none" w:sz="0" w:space="0" w:color="auto"/>
            <w:left w:val="none" w:sz="0" w:space="0" w:color="auto"/>
            <w:bottom w:val="none" w:sz="0" w:space="0" w:color="auto"/>
            <w:right w:val="none" w:sz="0" w:space="0" w:color="auto"/>
          </w:divBdr>
        </w:div>
        <w:div w:id="612908733">
          <w:marLeft w:val="1080"/>
          <w:marRight w:val="0"/>
          <w:marTop w:val="240"/>
          <w:marBottom w:val="0"/>
          <w:divBdr>
            <w:top w:val="none" w:sz="0" w:space="0" w:color="auto"/>
            <w:left w:val="none" w:sz="0" w:space="0" w:color="auto"/>
            <w:bottom w:val="none" w:sz="0" w:space="0" w:color="auto"/>
            <w:right w:val="none" w:sz="0" w:space="0" w:color="auto"/>
          </w:divBdr>
        </w:div>
        <w:div w:id="785348159">
          <w:marLeft w:val="1080"/>
          <w:marRight w:val="0"/>
          <w:marTop w:val="240"/>
          <w:marBottom w:val="0"/>
          <w:divBdr>
            <w:top w:val="none" w:sz="0" w:space="0" w:color="auto"/>
            <w:left w:val="none" w:sz="0" w:space="0" w:color="auto"/>
            <w:bottom w:val="none" w:sz="0" w:space="0" w:color="auto"/>
            <w:right w:val="none" w:sz="0" w:space="0" w:color="auto"/>
          </w:divBdr>
        </w:div>
      </w:divsChild>
    </w:div>
    <w:div w:id="418139767">
      <w:bodyDiv w:val="1"/>
      <w:marLeft w:val="0"/>
      <w:marRight w:val="0"/>
      <w:marTop w:val="0"/>
      <w:marBottom w:val="0"/>
      <w:divBdr>
        <w:top w:val="none" w:sz="0" w:space="0" w:color="auto"/>
        <w:left w:val="none" w:sz="0" w:space="0" w:color="auto"/>
        <w:bottom w:val="none" w:sz="0" w:space="0" w:color="auto"/>
        <w:right w:val="none" w:sz="0" w:space="0" w:color="auto"/>
      </w:divBdr>
      <w:divsChild>
        <w:div w:id="97793079">
          <w:marLeft w:val="360"/>
          <w:marRight w:val="0"/>
          <w:marTop w:val="240"/>
          <w:marBottom w:val="0"/>
          <w:divBdr>
            <w:top w:val="none" w:sz="0" w:space="0" w:color="auto"/>
            <w:left w:val="none" w:sz="0" w:space="0" w:color="auto"/>
            <w:bottom w:val="none" w:sz="0" w:space="0" w:color="auto"/>
            <w:right w:val="none" w:sz="0" w:space="0" w:color="auto"/>
          </w:divBdr>
        </w:div>
        <w:div w:id="525564230">
          <w:marLeft w:val="360"/>
          <w:marRight w:val="0"/>
          <w:marTop w:val="240"/>
          <w:marBottom w:val="0"/>
          <w:divBdr>
            <w:top w:val="none" w:sz="0" w:space="0" w:color="auto"/>
            <w:left w:val="none" w:sz="0" w:space="0" w:color="auto"/>
            <w:bottom w:val="none" w:sz="0" w:space="0" w:color="auto"/>
            <w:right w:val="none" w:sz="0" w:space="0" w:color="auto"/>
          </w:divBdr>
        </w:div>
        <w:div w:id="746340224">
          <w:marLeft w:val="360"/>
          <w:marRight w:val="0"/>
          <w:marTop w:val="240"/>
          <w:marBottom w:val="0"/>
          <w:divBdr>
            <w:top w:val="none" w:sz="0" w:space="0" w:color="auto"/>
            <w:left w:val="none" w:sz="0" w:space="0" w:color="auto"/>
            <w:bottom w:val="none" w:sz="0" w:space="0" w:color="auto"/>
            <w:right w:val="none" w:sz="0" w:space="0" w:color="auto"/>
          </w:divBdr>
        </w:div>
        <w:div w:id="996612492">
          <w:marLeft w:val="360"/>
          <w:marRight w:val="0"/>
          <w:marTop w:val="240"/>
          <w:marBottom w:val="0"/>
          <w:divBdr>
            <w:top w:val="none" w:sz="0" w:space="0" w:color="auto"/>
            <w:left w:val="none" w:sz="0" w:space="0" w:color="auto"/>
            <w:bottom w:val="none" w:sz="0" w:space="0" w:color="auto"/>
            <w:right w:val="none" w:sz="0" w:space="0" w:color="auto"/>
          </w:divBdr>
        </w:div>
        <w:div w:id="1006709327">
          <w:marLeft w:val="360"/>
          <w:marRight w:val="0"/>
          <w:marTop w:val="0"/>
          <w:marBottom w:val="0"/>
          <w:divBdr>
            <w:top w:val="none" w:sz="0" w:space="0" w:color="auto"/>
            <w:left w:val="none" w:sz="0" w:space="0" w:color="auto"/>
            <w:bottom w:val="none" w:sz="0" w:space="0" w:color="auto"/>
            <w:right w:val="none" w:sz="0" w:space="0" w:color="auto"/>
          </w:divBdr>
        </w:div>
        <w:div w:id="1161509088">
          <w:marLeft w:val="360"/>
          <w:marRight w:val="0"/>
          <w:marTop w:val="240"/>
          <w:marBottom w:val="0"/>
          <w:divBdr>
            <w:top w:val="none" w:sz="0" w:space="0" w:color="auto"/>
            <w:left w:val="none" w:sz="0" w:space="0" w:color="auto"/>
            <w:bottom w:val="none" w:sz="0" w:space="0" w:color="auto"/>
            <w:right w:val="none" w:sz="0" w:space="0" w:color="auto"/>
          </w:divBdr>
        </w:div>
        <w:div w:id="1210921692">
          <w:marLeft w:val="360"/>
          <w:marRight w:val="0"/>
          <w:marTop w:val="240"/>
          <w:marBottom w:val="0"/>
          <w:divBdr>
            <w:top w:val="none" w:sz="0" w:space="0" w:color="auto"/>
            <w:left w:val="none" w:sz="0" w:space="0" w:color="auto"/>
            <w:bottom w:val="none" w:sz="0" w:space="0" w:color="auto"/>
            <w:right w:val="none" w:sz="0" w:space="0" w:color="auto"/>
          </w:divBdr>
        </w:div>
      </w:divsChild>
    </w:div>
    <w:div w:id="420417601">
      <w:bodyDiv w:val="1"/>
      <w:marLeft w:val="0"/>
      <w:marRight w:val="0"/>
      <w:marTop w:val="0"/>
      <w:marBottom w:val="0"/>
      <w:divBdr>
        <w:top w:val="none" w:sz="0" w:space="0" w:color="auto"/>
        <w:left w:val="none" w:sz="0" w:space="0" w:color="auto"/>
        <w:bottom w:val="none" w:sz="0" w:space="0" w:color="auto"/>
        <w:right w:val="none" w:sz="0" w:space="0" w:color="auto"/>
      </w:divBdr>
    </w:div>
    <w:div w:id="432284595">
      <w:bodyDiv w:val="1"/>
      <w:marLeft w:val="0"/>
      <w:marRight w:val="0"/>
      <w:marTop w:val="0"/>
      <w:marBottom w:val="0"/>
      <w:divBdr>
        <w:top w:val="none" w:sz="0" w:space="0" w:color="auto"/>
        <w:left w:val="none" w:sz="0" w:space="0" w:color="auto"/>
        <w:bottom w:val="none" w:sz="0" w:space="0" w:color="auto"/>
        <w:right w:val="none" w:sz="0" w:space="0" w:color="auto"/>
      </w:divBdr>
    </w:div>
    <w:div w:id="436828120">
      <w:bodyDiv w:val="1"/>
      <w:marLeft w:val="0"/>
      <w:marRight w:val="0"/>
      <w:marTop w:val="0"/>
      <w:marBottom w:val="0"/>
      <w:divBdr>
        <w:top w:val="none" w:sz="0" w:space="0" w:color="auto"/>
        <w:left w:val="none" w:sz="0" w:space="0" w:color="auto"/>
        <w:bottom w:val="none" w:sz="0" w:space="0" w:color="auto"/>
        <w:right w:val="none" w:sz="0" w:space="0" w:color="auto"/>
      </w:divBdr>
      <w:divsChild>
        <w:div w:id="24522004">
          <w:marLeft w:val="360"/>
          <w:marRight w:val="0"/>
          <w:marTop w:val="120"/>
          <w:marBottom w:val="120"/>
          <w:divBdr>
            <w:top w:val="none" w:sz="0" w:space="0" w:color="auto"/>
            <w:left w:val="none" w:sz="0" w:space="0" w:color="auto"/>
            <w:bottom w:val="none" w:sz="0" w:space="0" w:color="auto"/>
            <w:right w:val="none" w:sz="0" w:space="0" w:color="auto"/>
          </w:divBdr>
        </w:div>
        <w:div w:id="368453766">
          <w:marLeft w:val="360"/>
          <w:marRight w:val="0"/>
          <w:marTop w:val="120"/>
          <w:marBottom w:val="120"/>
          <w:divBdr>
            <w:top w:val="none" w:sz="0" w:space="0" w:color="auto"/>
            <w:left w:val="none" w:sz="0" w:space="0" w:color="auto"/>
            <w:bottom w:val="none" w:sz="0" w:space="0" w:color="auto"/>
            <w:right w:val="none" w:sz="0" w:space="0" w:color="auto"/>
          </w:divBdr>
        </w:div>
        <w:div w:id="720249919">
          <w:marLeft w:val="1267"/>
          <w:marRight w:val="0"/>
          <w:marTop w:val="0"/>
          <w:marBottom w:val="0"/>
          <w:divBdr>
            <w:top w:val="none" w:sz="0" w:space="0" w:color="auto"/>
            <w:left w:val="none" w:sz="0" w:space="0" w:color="auto"/>
            <w:bottom w:val="none" w:sz="0" w:space="0" w:color="auto"/>
            <w:right w:val="none" w:sz="0" w:space="0" w:color="auto"/>
          </w:divBdr>
        </w:div>
        <w:div w:id="1891652926">
          <w:marLeft w:val="1267"/>
          <w:marRight w:val="0"/>
          <w:marTop w:val="0"/>
          <w:marBottom w:val="0"/>
          <w:divBdr>
            <w:top w:val="none" w:sz="0" w:space="0" w:color="auto"/>
            <w:left w:val="none" w:sz="0" w:space="0" w:color="auto"/>
            <w:bottom w:val="none" w:sz="0" w:space="0" w:color="auto"/>
            <w:right w:val="none" w:sz="0" w:space="0" w:color="auto"/>
          </w:divBdr>
        </w:div>
      </w:divsChild>
    </w:div>
    <w:div w:id="444815109">
      <w:bodyDiv w:val="1"/>
      <w:marLeft w:val="0"/>
      <w:marRight w:val="0"/>
      <w:marTop w:val="0"/>
      <w:marBottom w:val="0"/>
      <w:divBdr>
        <w:top w:val="none" w:sz="0" w:space="0" w:color="auto"/>
        <w:left w:val="none" w:sz="0" w:space="0" w:color="auto"/>
        <w:bottom w:val="none" w:sz="0" w:space="0" w:color="auto"/>
        <w:right w:val="none" w:sz="0" w:space="0" w:color="auto"/>
      </w:divBdr>
    </w:div>
    <w:div w:id="455879600">
      <w:bodyDiv w:val="1"/>
      <w:marLeft w:val="0"/>
      <w:marRight w:val="0"/>
      <w:marTop w:val="0"/>
      <w:marBottom w:val="0"/>
      <w:divBdr>
        <w:top w:val="none" w:sz="0" w:space="0" w:color="auto"/>
        <w:left w:val="none" w:sz="0" w:space="0" w:color="auto"/>
        <w:bottom w:val="none" w:sz="0" w:space="0" w:color="auto"/>
        <w:right w:val="none" w:sz="0" w:space="0" w:color="auto"/>
      </w:divBdr>
    </w:div>
    <w:div w:id="460612000">
      <w:bodyDiv w:val="1"/>
      <w:marLeft w:val="0"/>
      <w:marRight w:val="0"/>
      <w:marTop w:val="0"/>
      <w:marBottom w:val="0"/>
      <w:divBdr>
        <w:top w:val="none" w:sz="0" w:space="0" w:color="auto"/>
        <w:left w:val="none" w:sz="0" w:space="0" w:color="auto"/>
        <w:bottom w:val="none" w:sz="0" w:space="0" w:color="auto"/>
        <w:right w:val="none" w:sz="0" w:space="0" w:color="auto"/>
      </w:divBdr>
      <w:divsChild>
        <w:div w:id="98255830">
          <w:marLeft w:val="1080"/>
          <w:marRight w:val="0"/>
          <w:marTop w:val="100"/>
          <w:marBottom w:val="0"/>
          <w:divBdr>
            <w:top w:val="none" w:sz="0" w:space="0" w:color="auto"/>
            <w:left w:val="none" w:sz="0" w:space="0" w:color="auto"/>
            <w:bottom w:val="none" w:sz="0" w:space="0" w:color="auto"/>
            <w:right w:val="none" w:sz="0" w:space="0" w:color="auto"/>
          </w:divBdr>
        </w:div>
        <w:div w:id="1055199606">
          <w:marLeft w:val="1080"/>
          <w:marRight w:val="0"/>
          <w:marTop w:val="100"/>
          <w:marBottom w:val="0"/>
          <w:divBdr>
            <w:top w:val="none" w:sz="0" w:space="0" w:color="auto"/>
            <w:left w:val="none" w:sz="0" w:space="0" w:color="auto"/>
            <w:bottom w:val="none" w:sz="0" w:space="0" w:color="auto"/>
            <w:right w:val="none" w:sz="0" w:space="0" w:color="auto"/>
          </w:divBdr>
        </w:div>
        <w:div w:id="1111782435">
          <w:marLeft w:val="360"/>
          <w:marRight w:val="0"/>
          <w:marTop w:val="200"/>
          <w:marBottom w:val="0"/>
          <w:divBdr>
            <w:top w:val="none" w:sz="0" w:space="0" w:color="auto"/>
            <w:left w:val="none" w:sz="0" w:space="0" w:color="auto"/>
            <w:bottom w:val="none" w:sz="0" w:space="0" w:color="auto"/>
            <w:right w:val="none" w:sz="0" w:space="0" w:color="auto"/>
          </w:divBdr>
        </w:div>
        <w:div w:id="1470903589">
          <w:marLeft w:val="360"/>
          <w:marRight w:val="0"/>
          <w:marTop w:val="200"/>
          <w:marBottom w:val="0"/>
          <w:divBdr>
            <w:top w:val="none" w:sz="0" w:space="0" w:color="auto"/>
            <w:left w:val="none" w:sz="0" w:space="0" w:color="auto"/>
            <w:bottom w:val="none" w:sz="0" w:space="0" w:color="auto"/>
            <w:right w:val="none" w:sz="0" w:space="0" w:color="auto"/>
          </w:divBdr>
        </w:div>
        <w:div w:id="1904024980">
          <w:marLeft w:val="1080"/>
          <w:marRight w:val="0"/>
          <w:marTop w:val="100"/>
          <w:marBottom w:val="0"/>
          <w:divBdr>
            <w:top w:val="none" w:sz="0" w:space="0" w:color="auto"/>
            <w:left w:val="none" w:sz="0" w:space="0" w:color="auto"/>
            <w:bottom w:val="none" w:sz="0" w:space="0" w:color="auto"/>
            <w:right w:val="none" w:sz="0" w:space="0" w:color="auto"/>
          </w:divBdr>
        </w:div>
      </w:divsChild>
    </w:div>
    <w:div w:id="462310960">
      <w:bodyDiv w:val="1"/>
      <w:marLeft w:val="0"/>
      <w:marRight w:val="0"/>
      <w:marTop w:val="0"/>
      <w:marBottom w:val="0"/>
      <w:divBdr>
        <w:top w:val="none" w:sz="0" w:space="0" w:color="auto"/>
        <w:left w:val="none" w:sz="0" w:space="0" w:color="auto"/>
        <w:bottom w:val="none" w:sz="0" w:space="0" w:color="auto"/>
        <w:right w:val="none" w:sz="0" w:space="0" w:color="auto"/>
      </w:divBdr>
    </w:div>
    <w:div w:id="470291312">
      <w:bodyDiv w:val="1"/>
      <w:marLeft w:val="0"/>
      <w:marRight w:val="0"/>
      <w:marTop w:val="0"/>
      <w:marBottom w:val="0"/>
      <w:divBdr>
        <w:top w:val="none" w:sz="0" w:space="0" w:color="auto"/>
        <w:left w:val="none" w:sz="0" w:space="0" w:color="auto"/>
        <w:bottom w:val="none" w:sz="0" w:space="0" w:color="auto"/>
        <w:right w:val="none" w:sz="0" w:space="0" w:color="auto"/>
      </w:divBdr>
    </w:div>
    <w:div w:id="476609069">
      <w:bodyDiv w:val="1"/>
      <w:marLeft w:val="0"/>
      <w:marRight w:val="0"/>
      <w:marTop w:val="0"/>
      <w:marBottom w:val="0"/>
      <w:divBdr>
        <w:top w:val="none" w:sz="0" w:space="0" w:color="auto"/>
        <w:left w:val="none" w:sz="0" w:space="0" w:color="auto"/>
        <w:bottom w:val="none" w:sz="0" w:space="0" w:color="auto"/>
        <w:right w:val="none" w:sz="0" w:space="0" w:color="auto"/>
      </w:divBdr>
      <w:divsChild>
        <w:div w:id="151022536">
          <w:marLeft w:val="547"/>
          <w:marRight w:val="0"/>
          <w:marTop w:val="240"/>
          <w:marBottom w:val="0"/>
          <w:divBdr>
            <w:top w:val="none" w:sz="0" w:space="0" w:color="auto"/>
            <w:left w:val="none" w:sz="0" w:space="0" w:color="auto"/>
            <w:bottom w:val="none" w:sz="0" w:space="0" w:color="auto"/>
            <w:right w:val="none" w:sz="0" w:space="0" w:color="auto"/>
          </w:divBdr>
        </w:div>
        <w:div w:id="229930793">
          <w:marLeft w:val="547"/>
          <w:marRight w:val="0"/>
          <w:marTop w:val="240"/>
          <w:marBottom w:val="0"/>
          <w:divBdr>
            <w:top w:val="none" w:sz="0" w:space="0" w:color="auto"/>
            <w:left w:val="none" w:sz="0" w:space="0" w:color="auto"/>
            <w:bottom w:val="none" w:sz="0" w:space="0" w:color="auto"/>
            <w:right w:val="none" w:sz="0" w:space="0" w:color="auto"/>
          </w:divBdr>
        </w:div>
        <w:div w:id="1536889848">
          <w:marLeft w:val="1166"/>
          <w:marRight w:val="0"/>
          <w:marTop w:val="120"/>
          <w:marBottom w:val="240"/>
          <w:divBdr>
            <w:top w:val="none" w:sz="0" w:space="0" w:color="auto"/>
            <w:left w:val="none" w:sz="0" w:space="0" w:color="auto"/>
            <w:bottom w:val="none" w:sz="0" w:space="0" w:color="auto"/>
            <w:right w:val="none" w:sz="0" w:space="0" w:color="auto"/>
          </w:divBdr>
        </w:div>
        <w:div w:id="2070034986">
          <w:marLeft w:val="1166"/>
          <w:marRight w:val="0"/>
          <w:marTop w:val="120"/>
          <w:marBottom w:val="240"/>
          <w:divBdr>
            <w:top w:val="none" w:sz="0" w:space="0" w:color="auto"/>
            <w:left w:val="none" w:sz="0" w:space="0" w:color="auto"/>
            <w:bottom w:val="none" w:sz="0" w:space="0" w:color="auto"/>
            <w:right w:val="none" w:sz="0" w:space="0" w:color="auto"/>
          </w:divBdr>
        </w:div>
      </w:divsChild>
    </w:div>
    <w:div w:id="497383363">
      <w:bodyDiv w:val="1"/>
      <w:marLeft w:val="0"/>
      <w:marRight w:val="0"/>
      <w:marTop w:val="0"/>
      <w:marBottom w:val="0"/>
      <w:divBdr>
        <w:top w:val="none" w:sz="0" w:space="0" w:color="auto"/>
        <w:left w:val="none" w:sz="0" w:space="0" w:color="auto"/>
        <w:bottom w:val="none" w:sz="0" w:space="0" w:color="auto"/>
        <w:right w:val="none" w:sz="0" w:space="0" w:color="auto"/>
      </w:divBdr>
      <w:divsChild>
        <w:div w:id="2780488">
          <w:marLeft w:val="0"/>
          <w:marRight w:val="0"/>
          <w:marTop w:val="0"/>
          <w:marBottom w:val="0"/>
          <w:divBdr>
            <w:top w:val="none" w:sz="0" w:space="0" w:color="auto"/>
            <w:left w:val="none" w:sz="0" w:space="0" w:color="auto"/>
            <w:bottom w:val="none" w:sz="0" w:space="0" w:color="auto"/>
            <w:right w:val="none" w:sz="0" w:space="0" w:color="auto"/>
          </w:divBdr>
          <w:divsChild>
            <w:div w:id="1078791325">
              <w:marLeft w:val="0"/>
              <w:marRight w:val="0"/>
              <w:marTop w:val="0"/>
              <w:marBottom w:val="0"/>
              <w:divBdr>
                <w:top w:val="none" w:sz="0" w:space="0" w:color="auto"/>
                <w:left w:val="none" w:sz="0" w:space="0" w:color="auto"/>
                <w:bottom w:val="none" w:sz="0" w:space="0" w:color="auto"/>
                <w:right w:val="none" w:sz="0" w:space="0" w:color="auto"/>
              </w:divBdr>
              <w:divsChild>
                <w:div w:id="2053193634">
                  <w:marLeft w:val="-225"/>
                  <w:marRight w:val="-225"/>
                  <w:marTop w:val="0"/>
                  <w:marBottom w:val="0"/>
                  <w:divBdr>
                    <w:top w:val="none" w:sz="0" w:space="0" w:color="auto"/>
                    <w:left w:val="none" w:sz="0" w:space="0" w:color="auto"/>
                    <w:bottom w:val="none" w:sz="0" w:space="0" w:color="auto"/>
                    <w:right w:val="none" w:sz="0" w:space="0" w:color="auto"/>
                  </w:divBdr>
                  <w:divsChild>
                    <w:div w:id="756512432">
                      <w:marLeft w:val="0"/>
                      <w:marRight w:val="0"/>
                      <w:marTop w:val="0"/>
                      <w:marBottom w:val="0"/>
                      <w:divBdr>
                        <w:top w:val="none" w:sz="0" w:space="0" w:color="auto"/>
                        <w:left w:val="none" w:sz="0" w:space="0" w:color="auto"/>
                        <w:bottom w:val="none" w:sz="0" w:space="0" w:color="auto"/>
                        <w:right w:val="none" w:sz="0" w:space="0" w:color="auto"/>
                      </w:divBdr>
                      <w:divsChild>
                        <w:div w:id="891430275">
                          <w:marLeft w:val="0"/>
                          <w:marRight w:val="0"/>
                          <w:marTop w:val="0"/>
                          <w:marBottom w:val="0"/>
                          <w:divBdr>
                            <w:top w:val="none" w:sz="0" w:space="0" w:color="auto"/>
                            <w:left w:val="none" w:sz="0" w:space="0" w:color="auto"/>
                            <w:bottom w:val="none" w:sz="0" w:space="0" w:color="auto"/>
                            <w:right w:val="none" w:sz="0" w:space="0" w:color="auto"/>
                          </w:divBdr>
                          <w:divsChild>
                            <w:div w:id="13870717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0711">
      <w:bodyDiv w:val="1"/>
      <w:marLeft w:val="0"/>
      <w:marRight w:val="0"/>
      <w:marTop w:val="0"/>
      <w:marBottom w:val="0"/>
      <w:divBdr>
        <w:top w:val="none" w:sz="0" w:space="0" w:color="auto"/>
        <w:left w:val="none" w:sz="0" w:space="0" w:color="auto"/>
        <w:bottom w:val="none" w:sz="0" w:space="0" w:color="auto"/>
        <w:right w:val="none" w:sz="0" w:space="0" w:color="auto"/>
      </w:divBdr>
      <w:divsChild>
        <w:div w:id="192503409">
          <w:marLeft w:val="1080"/>
          <w:marRight w:val="0"/>
          <w:marTop w:val="100"/>
          <w:marBottom w:val="0"/>
          <w:divBdr>
            <w:top w:val="none" w:sz="0" w:space="0" w:color="auto"/>
            <w:left w:val="none" w:sz="0" w:space="0" w:color="auto"/>
            <w:bottom w:val="none" w:sz="0" w:space="0" w:color="auto"/>
            <w:right w:val="none" w:sz="0" w:space="0" w:color="auto"/>
          </w:divBdr>
        </w:div>
        <w:div w:id="329720451">
          <w:marLeft w:val="360"/>
          <w:marRight w:val="0"/>
          <w:marTop w:val="200"/>
          <w:marBottom w:val="0"/>
          <w:divBdr>
            <w:top w:val="none" w:sz="0" w:space="0" w:color="auto"/>
            <w:left w:val="none" w:sz="0" w:space="0" w:color="auto"/>
            <w:bottom w:val="none" w:sz="0" w:space="0" w:color="auto"/>
            <w:right w:val="none" w:sz="0" w:space="0" w:color="auto"/>
          </w:divBdr>
        </w:div>
        <w:div w:id="1037855819">
          <w:marLeft w:val="1080"/>
          <w:marRight w:val="0"/>
          <w:marTop w:val="100"/>
          <w:marBottom w:val="0"/>
          <w:divBdr>
            <w:top w:val="none" w:sz="0" w:space="0" w:color="auto"/>
            <w:left w:val="none" w:sz="0" w:space="0" w:color="auto"/>
            <w:bottom w:val="none" w:sz="0" w:space="0" w:color="auto"/>
            <w:right w:val="none" w:sz="0" w:space="0" w:color="auto"/>
          </w:divBdr>
        </w:div>
        <w:div w:id="2109504021">
          <w:marLeft w:val="1080"/>
          <w:marRight w:val="0"/>
          <w:marTop w:val="100"/>
          <w:marBottom w:val="0"/>
          <w:divBdr>
            <w:top w:val="none" w:sz="0" w:space="0" w:color="auto"/>
            <w:left w:val="none" w:sz="0" w:space="0" w:color="auto"/>
            <w:bottom w:val="none" w:sz="0" w:space="0" w:color="auto"/>
            <w:right w:val="none" w:sz="0" w:space="0" w:color="auto"/>
          </w:divBdr>
        </w:div>
      </w:divsChild>
    </w:div>
    <w:div w:id="503667234">
      <w:bodyDiv w:val="1"/>
      <w:marLeft w:val="0"/>
      <w:marRight w:val="0"/>
      <w:marTop w:val="0"/>
      <w:marBottom w:val="0"/>
      <w:divBdr>
        <w:top w:val="none" w:sz="0" w:space="0" w:color="auto"/>
        <w:left w:val="none" w:sz="0" w:space="0" w:color="auto"/>
        <w:bottom w:val="none" w:sz="0" w:space="0" w:color="auto"/>
        <w:right w:val="none" w:sz="0" w:space="0" w:color="auto"/>
      </w:divBdr>
      <w:divsChild>
        <w:div w:id="209075643">
          <w:marLeft w:val="360"/>
          <w:marRight w:val="0"/>
          <w:marTop w:val="0"/>
          <w:marBottom w:val="0"/>
          <w:divBdr>
            <w:top w:val="none" w:sz="0" w:space="0" w:color="auto"/>
            <w:left w:val="none" w:sz="0" w:space="0" w:color="auto"/>
            <w:bottom w:val="none" w:sz="0" w:space="0" w:color="auto"/>
            <w:right w:val="none" w:sz="0" w:space="0" w:color="auto"/>
          </w:divBdr>
        </w:div>
        <w:div w:id="545216821">
          <w:marLeft w:val="360"/>
          <w:marRight w:val="0"/>
          <w:marTop w:val="0"/>
          <w:marBottom w:val="0"/>
          <w:divBdr>
            <w:top w:val="none" w:sz="0" w:space="0" w:color="auto"/>
            <w:left w:val="none" w:sz="0" w:space="0" w:color="auto"/>
            <w:bottom w:val="none" w:sz="0" w:space="0" w:color="auto"/>
            <w:right w:val="none" w:sz="0" w:space="0" w:color="auto"/>
          </w:divBdr>
        </w:div>
        <w:div w:id="933828947">
          <w:marLeft w:val="360"/>
          <w:marRight w:val="0"/>
          <w:marTop w:val="0"/>
          <w:marBottom w:val="0"/>
          <w:divBdr>
            <w:top w:val="none" w:sz="0" w:space="0" w:color="auto"/>
            <w:left w:val="none" w:sz="0" w:space="0" w:color="auto"/>
            <w:bottom w:val="none" w:sz="0" w:space="0" w:color="auto"/>
            <w:right w:val="none" w:sz="0" w:space="0" w:color="auto"/>
          </w:divBdr>
        </w:div>
        <w:div w:id="1161115155">
          <w:marLeft w:val="360"/>
          <w:marRight w:val="0"/>
          <w:marTop w:val="0"/>
          <w:marBottom w:val="0"/>
          <w:divBdr>
            <w:top w:val="none" w:sz="0" w:space="0" w:color="auto"/>
            <w:left w:val="none" w:sz="0" w:space="0" w:color="auto"/>
            <w:bottom w:val="none" w:sz="0" w:space="0" w:color="auto"/>
            <w:right w:val="none" w:sz="0" w:space="0" w:color="auto"/>
          </w:divBdr>
        </w:div>
        <w:div w:id="1638683259">
          <w:marLeft w:val="360"/>
          <w:marRight w:val="0"/>
          <w:marTop w:val="0"/>
          <w:marBottom w:val="0"/>
          <w:divBdr>
            <w:top w:val="none" w:sz="0" w:space="0" w:color="auto"/>
            <w:left w:val="none" w:sz="0" w:space="0" w:color="auto"/>
            <w:bottom w:val="none" w:sz="0" w:space="0" w:color="auto"/>
            <w:right w:val="none" w:sz="0" w:space="0" w:color="auto"/>
          </w:divBdr>
        </w:div>
      </w:divsChild>
    </w:div>
    <w:div w:id="541285301">
      <w:bodyDiv w:val="1"/>
      <w:marLeft w:val="0"/>
      <w:marRight w:val="0"/>
      <w:marTop w:val="0"/>
      <w:marBottom w:val="0"/>
      <w:divBdr>
        <w:top w:val="none" w:sz="0" w:space="0" w:color="auto"/>
        <w:left w:val="none" w:sz="0" w:space="0" w:color="auto"/>
        <w:bottom w:val="none" w:sz="0" w:space="0" w:color="auto"/>
        <w:right w:val="none" w:sz="0" w:space="0" w:color="auto"/>
      </w:divBdr>
    </w:div>
    <w:div w:id="545457908">
      <w:bodyDiv w:val="1"/>
      <w:marLeft w:val="0"/>
      <w:marRight w:val="0"/>
      <w:marTop w:val="0"/>
      <w:marBottom w:val="0"/>
      <w:divBdr>
        <w:top w:val="none" w:sz="0" w:space="0" w:color="auto"/>
        <w:left w:val="none" w:sz="0" w:space="0" w:color="auto"/>
        <w:bottom w:val="none" w:sz="0" w:space="0" w:color="auto"/>
        <w:right w:val="none" w:sz="0" w:space="0" w:color="auto"/>
      </w:divBdr>
    </w:div>
    <w:div w:id="550188470">
      <w:bodyDiv w:val="1"/>
      <w:marLeft w:val="0"/>
      <w:marRight w:val="0"/>
      <w:marTop w:val="0"/>
      <w:marBottom w:val="0"/>
      <w:divBdr>
        <w:top w:val="none" w:sz="0" w:space="0" w:color="auto"/>
        <w:left w:val="none" w:sz="0" w:space="0" w:color="auto"/>
        <w:bottom w:val="none" w:sz="0" w:space="0" w:color="auto"/>
        <w:right w:val="none" w:sz="0" w:space="0" w:color="auto"/>
      </w:divBdr>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1026102009">
          <w:marLeft w:val="360"/>
          <w:marRight w:val="0"/>
          <w:marTop w:val="240"/>
          <w:marBottom w:val="0"/>
          <w:divBdr>
            <w:top w:val="none" w:sz="0" w:space="0" w:color="auto"/>
            <w:left w:val="none" w:sz="0" w:space="0" w:color="auto"/>
            <w:bottom w:val="none" w:sz="0" w:space="0" w:color="auto"/>
            <w:right w:val="none" w:sz="0" w:space="0" w:color="auto"/>
          </w:divBdr>
        </w:div>
        <w:div w:id="1812093646">
          <w:marLeft w:val="1080"/>
          <w:marRight w:val="0"/>
          <w:marTop w:val="240"/>
          <w:marBottom w:val="0"/>
          <w:divBdr>
            <w:top w:val="none" w:sz="0" w:space="0" w:color="auto"/>
            <w:left w:val="none" w:sz="0" w:space="0" w:color="auto"/>
            <w:bottom w:val="none" w:sz="0" w:space="0" w:color="auto"/>
            <w:right w:val="none" w:sz="0" w:space="0" w:color="auto"/>
          </w:divBdr>
        </w:div>
      </w:divsChild>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9465939">
      <w:bodyDiv w:val="1"/>
      <w:marLeft w:val="0"/>
      <w:marRight w:val="0"/>
      <w:marTop w:val="0"/>
      <w:marBottom w:val="0"/>
      <w:divBdr>
        <w:top w:val="none" w:sz="0" w:space="0" w:color="auto"/>
        <w:left w:val="none" w:sz="0" w:space="0" w:color="auto"/>
        <w:bottom w:val="none" w:sz="0" w:space="0" w:color="auto"/>
        <w:right w:val="none" w:sz="0" w:space="0" w:color="auto"/>
      </w:divBdr>
    </w:div>
    <w:div w:id="571933753">
      <w:bodyDiv w:val="1"/>
      <w:marLeft w:val="0"/>
      <w:marRight w:val="0"/>
      <w:marTop w:val="0"/>
      <w:marBottom w:val="0"/>
      <w:divBdr>
        <w:top w:val="none" w:sz="0" w:space="0" w:color="auto"/>
        <w:left w:val="none" w:sz="0" w:space="0" w:color="auto"/>
        <w:bottom w:val="none" w:sz="0" w:space="0" w:color="auto"/>
        <w:right w:val="none" w:sz="0" w:space="0" w:color="auto"/>
      </w:divBdr>
    </w:div>
    <w:div w:id="580335765">
      <w:bodyDiv w:val="1"/>
      <w:marLeft w:val="0"/>
      <w:marRight w:val="0"/>
      <w:marTop w:val="0"/>
      <w:marBottom w:val="0"/>
      <w:divBdr>
        <w:top w:val="none" w:sz="0" w:space="0" w:color="auto"/>
        <w:left w:val="none" w:sz="0" w:space="0" w:color="auto"/>
        <w:bottom w:val="none" w:sz="0" w:space="0" w:color="auto"/>
        <w:right w:val="none" w:sz="0" w:space="0" w:color="auto"/>
      </w:divBdr>
    </w:div>
    <w:div w:id="617368893">
      <w:bodyDiv w:val="1"/>
      <w:marLeft w:val="0"/>
      <w:marRight w:val="0"/>
      <w:marTop w:val="0"/>
      <w:marBottom w:val="0"/>
      <w:divBdr>
        <w:top w:val="none" w:sz="0" w:space="0" w:color="auto"/>
        <w:left w:val="none" w:sz="0" w:space="0" w:color="auto"/>
        <w:bottom w:val="none" w:sz="0" w:space="0" w:color="auto"/>
        <w:right w:val="none" w:sz="0" w:space="0" w:color="auto"/>
      </w:divBdr>
      <w:divsChild>
        <w:div w:id="1287077106">
          <w:marLeft w:val="0"/>
          <w:marRight w:val="0"/>
          <w:marTop w:val="0"/>
          <w:marBottom w:val="0"/>
          <w:divBdr>
            <w:top w:val="none" w:sz="0" w:space="0" w:color="auto"/>
            <w:left w:val="none" w:sz="0" w:space="0" w:color="auto"/>
            <w:bottom w:val="none" w:sz="0" w:space="0" w:color="auto"/>
            <w:right w:val="none" w:sz="0" w:space="0" w:color="auto"/>
          </w:divBdr>
          <w:divsChild>
            <w:div w:id="40398284">
              <w:marLeft w:val="0"/>
              <w:marRight w:val="0"/>
              <w:marTop w:val="0"/>
              <w:marBottom w:val="0"/>
              <w:divBdr>
                <w:top w:val="none" w:sz="0" w:space="0" w:color="auto"/>
                <w:left w:val="none" w:sz="0" w:space="0" w:color="auto"/>
                <w:bottom w:val="none" w:sz="0" w:space="0" w:color="auto"/>
                <w:right w:val="none" w:sz="0" w:space="0" w:color="auto"/>
              </w:divBdr>
              <w:divsChild>
                <w:div w:id="720907480">
                  <w:marLeft w:val="-225"/>
                  <w:marRight w:val="-225"/>
                  <w:marTop w:val="0"/>
                  <w:marBottom w:val="0"/>
                  <w:divBdr>
                    <w:top w:val="none" w:sz="0" w:space="0" w:color="auto"/>
                    <w:left w:val="none" w:sz="0" w:space="0" w:color="auto"/>
                    <w:bottom w:val="none" w:sz="0" w:space="0" w:color="auto"/>
                    <w:right w:val="none" w:sz="0" w:space="0" w:color="auto"/>
                  </w:divBdr>
                  <w:divsChild>
                    <w:div w:id="767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999">
      <w:bodyDiv w:val="1"/>
      <w:marLeft w:val="0"/>
      <w:marRight w:val="0"/>
      <w:marTop w:val="0"/>
      <w:marBottom w:val="0"/>
      <w:divBdr>
        <w:top w:val="none" w:sz="0" w:space="0" w:color="auto"/>
        <w:left w:val="none" w:sz="0" w:space="0" w:color="auto"/>
        <w:bottom w:val="none" w:sz="0" w:space="0" w:color="auto"/>
        <w:right w:val="none" w:sz="0" w:space="0" w:color="auto"/>
      </w:divBdr>
    </w:div>
    <w:div w:id="621696092">
      <w:bodyDiv w:val="1"/>
      <w:marLeft w:val="0"/>
      <w:marRight w:val="0"/>
      <w:marTop w:val="0"/>
      <w:marBottom w:val="0"/>
      <w:divBdr>
        <w:top w:val="none" w:sz="0" w:space="0" w:color="auto"/>
        <w:left w:val="none" w:sz="0" w:space="0" w:color="auto"/>
        <w:bottom w:val="none" w:sz="0" w:space="0" w:color="auto"/>
        <w:right w:val="none" w:sz="0" w:space="0" w:color="auto"/>
      </w:divBdr>
    </w:div>
    <w:div w:id="631252698">
      <w:bodyDiv w:val="1"/>
      <w:marLeft w:val="0"/>
      <w:marRight w:val="0"/>
      <w:marTop w:val="0"/>
      <w:marBottom w:val="0"/>
      <w:divBdr>
        <w:top w:val="none" w:sz="0" w:space="0" w:color="auto"/>
        <w:left w:val="none" w:sz="0" w:space="0" w:color="auto"/>
        <w:bottom w:val="none" w:sz="0" w:space="0" w:color="auto"/>
        <w:right w:val="none" w:sz="0" w:space="0" w:color="auto"/>
      </w:divBdr>
    </w:div>
    <w:div w:id="656760649">
      <w:bodyDiv w:val="1"/>
      <w:marLeft w:val="0"/>
      <w:marRight w:val="0"/>
      <w:marTop w:val="0"/>
      <w:marBottom w:val="0"/>
      <w:divBdr>
        <w:top w:val="none" w:sz="0" w:space="0" w:color="auto"/>
        <w:left w:val="none" w:sz="0" w:space="0" w:color="auto"/>
        <w:bottom w:val="none" w:sz="0" w:space="0" w:color="auto"/>
        <w:right w:val="none" w:sz="0" w:space="0" w:color="auto"/>
      </w:divBdr>
      <w:divsChild>
        <w:div w:id="506990645">
          <w:marLeft w:val="360"/>
          <w:marRight w:val="0"/>
          <w:marTop w:val="200"/>
          <w:marBottom w:val="0"/>
          <w:divBdr>
            <w:top w:val="none" w:sz="0" w:space="0" w:color="auto"/>
            <w:left w:val="none" w:sz="0" w:space="0" w:color="auto"/>
            <w:bottom w:val="none" w:sz="0" w:space="0" w:color="auto"/>
            <w:right w:val="none" w:sz="0" w:space="0" w:color="auto"/>
          </w:divBdr>
        </w:div>
        <w:div w:id="1123502036">
          <w:marLeft w:val="360"/>
          <w:marRight w:val="0"/>
          <w:marTop w:val="200"/>
          <w:marBottom w:val="0"/>
          <w:divBdr>
            <w:top w:val="none" w:sz="0" w:space="0" w:color="auto"/>
            <w:left w:val="none" w:sz="0" w:space="0" w:color="auto"/>
            <w:bottom w:val="none" w:sz="0" w:space="0" w:color="auto"/>
            <w:right w:val="none" w:sz="0" w:space="0" w:color="auto"/>
          </w:divBdr>
        </w:div>
        <w:div w:id="1275483026">
          <w:marLeft w:val="360"/>
          <w:marRight w:val="0"/>
          <w:marTop w:val="200"/>
          <w:marBottom w:val="0"/>
          <w:divBdr>
            <w:top w:val="none" w:sz="0" w:space="0" w:color="auto"/>
            <w:left w:val="none" w:sz="0" w:space="0" w:color="auto"/>
            <w:bottom w:val="none" w:sz="0" w:space="0" w:color="auto"/>
            <w:right w:val="none" w:sz="0" w:space="0" w:color="auto"/>
          </w:divBdr>
        </w:div>
      </w:divsChild>
    </w:div>
    <w:div w:id="658191461">
      <w:bodyDiv w:val="1"/>
      <w:marLeft w:val="0"/>
      <w:marRight w:val="0"/>
      <w:marTop w:val="0"/>
      <w:marBottom w:val="0"/>
      <w:divBdr>
        <w:top w:val="none" w:sz="0" w:space="0" w:color="auto"/>
        <w:left w:val="none" w:sz="0" w:space="0" w:color="auto"/>
        <w:bottom w:val="none" w:sz="0" w:space="0" w:color="auto"/>
        <w:right w:val="none" w:sz="0" w:space="0" w:color="auto"/>
      </w:divBdr>
    </w:div>
    <w:div w:id="660618111">
      <w:bodyDiv w:val="1"/>
      <w:marLeft w:val="0"/>
      <w:marRight w:val="0"/>
      <w:marTop w:val="0"/>
      <w:marBottom w:val="0"/>
      <w:divBdr>
        <w:top w:val="none" w:sz="0" w:space="0" w:color="auto"/>
        <w:left w:val="none" w:sz="0" w:space="0" w:color="auto"/>
        <w:bottom w:val="none" w:sz="0" w:space="0" w:color="auto"/>
        <w:right w:val="none" w:sz="0" w:space="0" w:color="auto"/>
      </w:divBdr>
    </w:div>
    <w:div w:id="661395925">
      <w:bodyDiv w:val="1"/>
      <w:marLeft w:val="0"/>
      <w:marRight w:val="0"/>
      <w:marTop w:val="0"/>
      <w:marBottom w:val="0"/>
      <w:divBdr>
        <w:top w:val="none" w:sz="0" w:space="0" w:color="auto"/>
        <w:left w:val="none" w:sz="0" w:space="0" w:color="auto"/>
        <w:bottom w:val="none" w:sz="0" w:space="0" w:color="auto"/>
        <w:right w:val="none" w:sz="0" w:space="0" w:color="auto"/>
      </w:divBdr>
    </w:div>
    <w:div w:id="663096522">
      <w:bodyDiv w:val="1"/>
      <w:marLeft w:val="0"/>
      <w:marRight w:val="0"/>
      <w:marTop w:val="0"/>
      <w:marBottom w:val="0"/>
      <w:divBdr>
        <w:top w:val="none" w:sz="0" w:space="0" w:color="auto"/>
        <w:left w:val="none" w:sz="0" w:space="0" w:color="auto"/>
        <w:bottom w:val="none" w:sz="0" w:space="0" w:color="auto"/>
        <w:right w:val="none" w:sz="0" w:space="0" w:color="auto"/>
      </w:divBdr>
      <w:divsChild>
        <w:div w:id="433483054">
          <w:marLeft w:val="360"/>
          <w:marRight w:val="0"/>
          <w:marTop w:val="240"/>
          <w:marBottom w:val="0"/>
          <w:divBdr>
            <w:top w:val="none" w:sz="0" w:space="0" w:color="auto"/>
            <w:left w:val="none" w:sz="0" w:space="0" w:color="auto"/>
            <w:bottom w:val="none" w:sz="0" w:space="0" w:color="auto"/>
            <w:right w:val="none" w:sz="0" w:space="0" w:color="auto"/>
          </w:divBdr>
        </w:div>
        <w:div w:id="613485757">
          <w:marLeft w:val="360"/>
          <w:marRight w:val="0"/>
          <w:marTop w:val="240"/>
          <w:marBottom w:val="0"/>
          <w:divBdr>
            <w:top w:val="none" w:sz="0" w:space="0" w:color="auto"/>
            <w:left w:val="none" w:sz="0" w:space="0" w:color="auto"/>
            <w:bottom w:val="none" w:sz="0" w:space="0" w:color="auto"/>
            <w:right w:val="none" w:sz="0" w:space="0" w:color="auto"/>
          </w:divBdr>
        </w:div>
        <w:div w:id="1260674104">
          <w:marLeft w:val="360"/>
          <w:marRight w:val="0"/>
          <w:marTop w:val="240"/>
          <w:marBottom w:val="0"/>
          <w:divBdr>
            <w:top w:val="none" w:sz="0" w:space="0" w:color="auto"/>
            <w:left w:val="none" w:sz="0" w:space="0" w:color="auto"/>
            <w:bottom w:val="none" w:sz="0" w:space="0" w:color="auto"/>
            <w:right w:val="none" w:sz="0" w:space="0" w:color="auto"/>
          </w:divBdr>
        </w:div>
      </w:divsChild>
    </w:div>
    <w:div w:id="663162184">
      <w:bodyDiv w:val="1"/>
      <w:marLeft w:val="0"/>
      <w:marRight w:val="0"/>
      <w:marTop w:val="0"/>
      <w:marBottom w:val="0"/>
      <w:divBdr>
        <w:top w:val="none" w:sz="0" w:space="0" w:color="auto"/>
        <w:left w:val="none" w:sz="0" w:space="0" w:color="auto"/>
        <w:bottom w:val="none" w:sz="0" w:space="0" w:color="auto"/>
        <w:right w:val="none" w:sz="0" w:space="0" w:color="auto"/>
      </w:divBdr>
    </w:div>
    <w:div w:id="665091870">
      <w:bodyDiv w:val="1"/>
      <w:marLeft w:val="0"/>
      <w:marRight w:val="0"/>
      <w:marTop w:val="0"/>
      <w:marBottom w:val="0"/>
      <w:divBdr>
        <w:top w:val="none" w:sz="0" w:space="0" w:color="auto"/>
        <w:left w:val="none" w:sz="0" w:space="0" w:color="auto"/>
        <w:bottom w:val="none" w:sz="0" w:space="0" w:color="auto"/>
        <w:right w:val="none" w:sz="0" w:space="0" w:color="auto"/>
      </w:divBdr>
      <w:divsChild>
        <w:div w:id="890727613">
          <w:marLeft w:val="0"/>
          <w:marRight w:val="0"/>
          <w:marTop w:val="0"/>
          <w:marBottom w:val="0"/>
          <w:divBdr>
            <w:top w:val="none" w:sz="0" w:space="0" w:color="auto"/>
            <w:left w:val="none" w:sz="0" w:space="0" w:color="auto"/>
            <w:bottom w:val="none" w:sz="0" w:space="0" w:color="auto"/>
            <w:right w:val="none" w:sz="0" w:space="0" w:color="auto"/>
          </w:divBdr>
          <w:divsChild>
            <w:div w:id="817957303">
              <w:marLeft w:val="0"/>
              <w:marRight w:val="0"/>
              <w:marTop w:val="0"/>
              <w:marBottom w:val="0"/>
              <w:divBdr>
                <w:top w:val="none" w:sz="0" w:space="0" w:color="auto"/>
                <w:left w:val="none" w:sz="0" w:space="0" w:color="auto"/>
                <w:bottom w:val="none" w:sz="0" w:space="0" w:color="auto"/>
                <w:right w:val="none" w:sz="0" w:space="0" w:color="auto"/>
              </w:divBdr>
              <w:divsChild>
                <w:div w:id="1122457594">
                  <w:marLeft w:val="-225"/>
                  <w:marRight w:val="-225"/>
                  <w:marTop w:val="0"/>
                  <w:marBottom w:val="0"/>
                  <w:divBdr>
                    <w:top w:val="none" w:sz="0" w:space="0" w:color="auto"/>
                    <w:left w:val="none" w:sz="0" w:space="0" w:color="auto"/>
                    <w:bottom w:val="none" w:sz="0" w:space="0" w:color="auto"/>
                    <w:right w:val="none" w:sz="0" w:space="0" w:color="auto"/>
                  </w:divBdr>
                  <w:divsChild>
                    <w:div w:id="197663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0038">
      <w:bodyDiv w:val="1"/>
      <w:marLeft w:val="0"/>
      <w:marRight w:val="0"/>
      <w:marTop w:val="0"/>
      <w:marBottom w:val="0"/>
      <w:divBdr>
        <w:top w:val="none" w:sz="0" w:space="0" w:color="auto"/>
        <w:left w:val="none" w:sz="0" w:space="0" w:color="auto"/>
        <w:bottom w:val="none" w:sz="0" w:space="0" w:color="auto"/>
        <w:right w:val="none" w:sz="0" w:space="0" w:color="auto"/>
      </w:divBdr>
    </w:div>
    <w:div w:id="678313315">
      <w:bodyDiv w:val="1"/>
      <w:marLeft w:val="0"/>
      <w:marRight w:val="0"/>
      <w:marTop w:val="0"/>
      <w:marBottom w:val="0"/>
      <w:divBdr>
        <w:top w:val="none" w:sz="0" w:space="0" w:color="auto"/>
        <w:left w:val="none" w:sz="0" w:space="0" w:color="auto"/>
        <w:bottom w:val="none" w:sz="0" w:space="0" w:color="auto"/>
        <w:right w:val="none" w:sz="0" w:space="0" w:color="auto"/>
      </w:divBdr>
      <w:divsChild>
        <w:div w:id="1369601837">
          <w:marLeft w:val="360"/>
          <w:marRight w:val="0"/>
          <w:marTop w:val="200"/>
          <w:marBottom w:val="0"/>
          <w:divBdr>
            <w:top w:val="none" w:sz="0" w:space="0" w:color="auto"/>
            <w:left w:val="none" w:sz="0" w:space="0" w:color="auto"/>
            <w:bottom w:val="none" w:sz="0" w:space="0" w:color="auto"/>
            <w:right w:val="none" w:sz="0" w:space="0" w:color="auto"/>
          </w:divBdr>
        </w:div>
        <w:div w:id="1379427562">
          <w:marLeft w:val="360"/>
          <w:marRight w:val="0"/>
          <w:marTop w:val="200"/>
          <w:marBottom w:val="0"/>
          <w:divBdr>
            <w:top w:val="none" w:sz="0" w:space="0" w:color="auto"/>
            <w:left w:val="none" w:sz="0" w:space="0" w:color="auto"/>
            <w:bottom w:val="none" w:sz="0" w:space="0" w:color="auto"/>
            <w:right w:val="none" w:sz="0" w:space="0" w:color="auto"/>
          </w:divBdr>
        </w:div>
        <w:div w:id="1617063177">
          <w:marLeft w:val="360"/>
          <w:marRight w:val="0"/>
          <w:marTop w:val="200"/>
          <w:marBottom w:val="0"/>
          <w:divBdr>
            <w:top w:val="none" w:sz="0" w:space="0" w:color="auto"/>
            <w:left w:val="none" w:sz="0" w:space="0" w:color="auto"/>
            <w:bottom w:val="none" w:sz="0" w:space="0" w:color="auto"/>
            <w:right w:val="none" w:sz="0" w:space="0" w:color="auto"/>
          </w:divBdr>
        </w:div>
        <w:div w:id="2128041057">
          <w:marLeft w:val="360"/>
          <w:marRight w:val="0"/>
          <w:marTop w:val="200"/>
          <w:marBottom w:val="0"/>
          <w:divBdr>
            <w:top w:val="none" w:sz="0" w:space="0" w:color="auto"/>
            <w:left w:val="none" w:sz="0" w:space="0" w:color="auto"/>
            <w:bottom w:val="none" w:sz="0" w:space="0" w:color="auto"/>
            <w:right w:val="none" w:sz="0" w:space="0" w:color="auto"/>
          </w:divBdr>
        </w:div>
      </w:divsChild>
    </w:div>
    <w:div w:id="680208198">
      <w:bodyDiv w:val="1"/>
      <w:marLeft w:val="0"/>
      <w:marRight w:val="0"/>
      <w:marTop w:val="0"/>
      <w:marBottom w:val="0"/>
      <w:divBdr>
        <w:top w:val="none" w:sz="0" w:space="0" w:color="auto"/>
        <w:left w:val="none" w:sz="0" w:space="0" w:color="auto"/>
        <w:bottom w:val="none" w:sz="0" w:space="0" w:color="auto"/>
        <w:right w:val="none" w:sz="0" w:space="0" w:color="auto"/>
      </w:divBdr>
    </w:div>
    <w:div w:id="693384051">
      <w:bodyDiv w:val="1"/>
      <w:marLeft w:val="0"/>
      <w:marRight w:val="0"/>
      <w:marTop w:val="0"/>
      <w:marBottom w:val="0"/>
      <w:divBdr>
        <w:top w:val="none" w:sz="0" w:space="0" w:color="auto"/>
        <w:left w:val="none" w:sz="0" w:space="0" w:color="auto"/>
        <w:bottom w:val="none" w:sz="0" w:space="0" w:color="auto"/>
        <w:right w:val="none" w:sz="0" w:space="0" w:color="auto"/>
      </w:divBdr>
    </w:div>
    <w:div w:id="704213792">
      <w:bodyDiv w:val="1"/>
      <w:marLeft w:val="0"/>
      <w:marRight w:val="0"/>
      <w:marTop w:val="0"/>
      <w:marBottom w:val="0"/>
      <w:divBdr>
        <w:top w:val="none" w:sz="0" w:space="0" w:color="auto"/>
        <w:left w:val="none" w:sz="0" w:space="0" w:color="auto"/>
        <w:bottom w:val="none" w:sz="0" w:space="0" w:color="auto"/>
        <w:right w:val="none" w:sz="0" w:space="0" w:color="auto"/>
      </w:divBdr>
    </w:div>
    <w:div w:id="715354731">
      <w:bodyDiv w:val="1"/>
      <w:marLeft w:val="0"/>
      <w:marRight w:val="0"/>
      <w:marTop w:val="0"/>
      <w:marBottom w:val="0"/>
      <w:divBdr>
        <w:top w:val="none" w:sz="0" w:space="0" w:color="auto"/>
        <w:left w:val="none" w:sz="0" w:space="0" w:color="auto"/>
        <w:bottom w:val="none" w:sz="0" w:space="0" w:color="auto"/>
        <w:right w:val="none" w:sz="0" w:space="0" w:color="auto"/>
      </w:divBdr>
    </w:div>
    <w:div w:id="730421903">
      <w:bodyDiv w:val="1"/>
      <w:marLeft w:val="0"/>
      <w:marRight w:val="0"/>
      <w:marTop w:val="0"/>
      <w:marBottom w:val="0"/>
      <w:divBdr>
        <w:top w:val="none" w:sz="0" w:space="0" w:color="auto"/>
        <w:left w:val="none" w:sz="0" w:space="0" w:color="auto"/>
        <w:bottom w:val="none" w:sz="0" w:space="0" w:color="auto"/>
        <w:right w:val="none" w:sz="0" w:space="0" w:color="auto"/>
      </w:divBdr>
    </w:div>
    <w:div w:id="738287900">
      <w:bodyDiv w:val="1"/>
      <w:marLeft w:val="0"/>
      <w:marRight w:val="0"/>
      <w:marTop w:val="0"/>
      <w:marBottom w:val="0"/>
      <w:divBdr>
        <w:top w:val="none" w:sz="0" w:space="0" w:color="auto"/>
        <w:left w:val="none" w:sz="0" w:space="0" w:color="auto"/>
        <w:bottom w:val="none" w:sz="0" w:space="0" w:color="auto"/>
        <w:right w:val="none" w:sz="0" w:space="0" w:color="auto"/>
      </w:divBdr>
    </w:div>
    <w:div w:id="739249403">
      <w:bodyDiv w:val="1"/>
      <w:marLeft w:val="0"/>
      <w:marRight w:val="0"/>
      <w:marTop w:val="0"/>
      <w:marBottom w:val="0"/>
      <w:divBdr>
        <w:top w:val="none" w:sz="0" w:space="0" w:color="auto"/>
        <w:left w:val="none" w:sz="0" w:space="0" w:color="auto"/>
        <w:bottom w:val="none" w:sz="0" w:space="0" w:color="auto"/>
        <w:right w:val="none" w:sz="0" w:space="0" w:color="auto"/>
      </w:divBdr>
    </w:div>
    <w:div w:id="740761328">
      <w:bodyDiv w:val="1"/>
      <w:marLeft w:val="0"/>
      <w:marRight w:val="0"/>
      <w:marTop w:val="0"/>
      <w:marBottom w:val="0"/>
      <w:divBdr>
        <w:top w:val="none" w:sz="0" w:space="0" w:color="auto"/>
        <w:left w:val="none" w:sz="0" w:space="0" w:color="auto"/>
        <w:bottom w:val="none" w:sz="0" w:space="0" w:color="auto"/>
        <w:right w:val="none" w:sz="0" w:space="0" w:color="auto"/>
      </w:divBdr>
    </w:div>
    <w:div w:id="754935404">
      <w:bodyDiv w:val="1"/>
      <w:marLeft w:val="0"/>
      <w:marRight w:val="0"/>
      <w:marTop w:val="0"/>
      <w:marBottom w:val="0"/>
      <w:divBdr>
        <w:top w:val="none" w:sz="0" w:space="0" w:color="auto"/>
        <w:left w:val="none" w:sz="0" w:space="0" w:color="auto"/>
        <w:bottom w:val="none" w:sz="0" w:space="0" w:color="auto"/>
        <w:right w:val="none" w:sz="0" w:space="0" w:color="auto"/>
      </w:divBdr>
      <w:divsChild>
        <w:div w:id="1198930331">
          <w:marLeft w:val="1080"/>
          <w:marRight w:val="0"/>
          <w:marTop w:val="240"/>
          <w:marBottom w:val="0"/>
          <w:divBdr>
            <w:top w:val="none" w:sz="0" w:space="0" w:color="auto"/>
            <w:left w:val="none" w:sz="0" w:space="0" w:color="auto"/>
            <w:bottom w:val="none" w:sz="0" w:space="0" w:color="auto"/>
            <w:right w:val="none" w:sz="0" w:space="0" w:color="auto"/>
          </w:divBdr>
        </w:div>
        <w:div w:id="1857234744">
          <w:marLeft w:val="1800"/>
          <w:marRight w:val="0"/>
          <w:marTop w:val="240"/>
          <w:marBottom w:val="0"/>
          <w:divBdr>
            <w:top w:val="none" w:sz="0" w:space="0" w:color="auto"/>
            <w:left w:val="none" w:sz="0" w:space="0" w:color="auto"/>
            <w:bottom w:val="none" w:sz="0" w:space="0" w:color="auto"/>
            <w:right w:val="none" w:sz="0" w:space="0" w:color="auto"/>
          </w:divBdr>
        </w:div>
      </w:divsChild>
    </w:div>
    <w:div w:id="775558900">
      <w:bodyDiv w:val="1"/>
      <w:marLeft w:val="0"/>
      <w:marRight w:val="0"/>
      <w:marTop w:val="0"/>
      <w:marBottom w:val="0"/>
      <w:divBdr>
        <w:top w:val="none" w:sz="0" w:space="0" w:color="auto"/>
        <w:left w:val="none" w:sz="0" w:space="0" w:color="auto"/>
        <w:bottom w:val="none" w:sz="0" w:space="0" w:color="auto"/>
        <w:right w:val="none" w:sz="0" w:space="0" w:color="auto"/>
      </w:divBdr>
    </w:div>
    <w:div w:id="777988412">
      <w:bodyDiv w:val="1"/>
      <w:marLeft w:val="0"/>
      <w:marRight w:val="0"/>
      <w:marTop w:val="0"/>
      <w:marBottom w:val="0"/>
      <w:divBdr>
        <w:top w:val="none" w:sz="0" w:space="0" w:color="auto"/>
        <w:left w:val="none" w:sz="0" w:space="0" w:color="auto"/>
        <w:bottom w:val="none" w:sz="0" w:space="0" w:color="auto"/>
        <w:right w:val="none" w:sz="0" w:space="0" w:color="auto"/>
      </w:divBdr>
    </w:div>
    <w:div w:id="778990172">
      <w:bodyDiv w:val="1"/>
      <w:marLeft w:val="0"/>
      <w:marRight w:val="0"/>
      <w:marTop w:val="0"/>
      <w:marBottom w:val="0"/>
      <w:divBdr>
        <w:top w:val="none" w:sz="0" w:space="0" w:color="auto"/>
        <w:left w:val="none" w:sz="0" w:space="0" w:color="auto"/>
        <w:bottom w:val="none" w:sz="0" w:space="0" w:color="auto"/>
        <w:right w:val="none" w:sz="0" w:space="0" w:color="auto"/>
      </w:divBdr>
      <w:divsChild>
        <w:div w:id="686566075">
          <w:marLeft w:val="360"/>
          <w:marRight w:val="0"/>
          <w:marTop w:val="240"/>
          <w:marBottom w:val="0"/>
          <w:divBdr>
            <w:top w:val="none" w:sz="0" w:space="0" w:color="auto"/>
            <w:left w:val="none" w:sz="0" w:space="0" w:color="auto"/>
            <w:bottom w:val="none" w:sz="0" w:space="0" w:color="auto"/>
            <w:right w:val="none" w:sz="0" w:space="0" w:color="auto"/>
          </w:divBdr>
        </w:div>
        <w:div w:id="846410033">
          <w:marLeft w:val="360"/>
          <w:marRight w:val="0"/>
          <w:marTop w:val="240"/>
          <w:marBottom w:val="0"/>
          <w:divBdr>
            <w:top w:val="none" w:sz="0" w:space="0" w:color="auto"/>
            <w:left w:val="none" w:sz="0" w:space="0" w:color="auto"/>
            <w:bottom w:val="none" w:sz="0" w:space="0" w:color="auto"/>
            <w:right w:val="none" w:sz="0" w:space="0" w:color="auto"/>
          </w:divBdr>
        </w:div>
        <w:div w:id="1829596412">
          <w:marLeft w:val="360"/>
          <w:marRight w:val="0"/>
          <w:marTop w:val="240"/>
          <w:marBottom w:val="0"/>
          <w:divBdr>
            <w:top w:val="none" w:sz="0" w:space="0" w:color="auto"/>
            <w:left w:val="none" w:sz="0" w:space="0" w:color="auto"/>
            <w:bottom w:val="none" w:sz="0" w:space="0" w:color="auto"/>
            <w:right w:val="none" w:sz="0" w:space="0" w:color="auto"/>
          </w:divBdr>
        </w:div>
      </w:divsChild>
    </w:div>
    <w:div w:id="788857767">
      <w:bodyDiv w:val="1"/>
      <w:marLeft w:val="0"/>
      <w:marRight w:val="0"/>
      <w:marTop w:val="0"/>
      <w:marBottom w:val="0"/>
      <w:divBdr>
        <w:top w:val="none" w:sz="0" w:space="0" w:color="auto"/>
        <w:left w:val="none" w:sz="0" w:space="0" w:color="auto"/>
        <w:bottom w:val="none" w:sz="0" w:space="0" w:color="auto"/>
        <w:right w:val="none" w:sz="0" w:space="0" w:color="auto"/>
      </w:divBdr>
    </w:div>
    <w:div w:id="818957310">
      <w:bodyDiv w:val="1"/>
      <w:marLeft w:val="0"/>
      <w:marRight w:val="0"/>
      <w:marTop w:val="0"/>
      <w:marBottom w:val="0"/>
      <w:divBdr>
        <w:top w:val="none" w:sz="0" w:space="0" w:color="auto"/>
        <w:left w:val="none" w:sz="0" w:space="0" w:color="auto"/>
        <w:bottom w:val="none" w:sz="0" w:space="0" w:color="auto"/>
        <w:right w:val="none" w:sz="0" w:space="0" w:color="auto"/>
      </w:divBdr>
    </w:div>
    <w:div w:id="829639831">
      <w:bodyDiv w:val="1"/>
      <w:marLeft w:val="0"/>
      <w:marRight w:val="0"/>
      <w:marTop w:val="0"/>
      <w:marBottom w:val="0"/>
      <w:divBdr>
        <w:top w:val="none" w:sz="0" w:space="0" w:color="auto"/>
        <w:left w:val="none" w:sz="0" w:space="0" w:color="auto"/>
        <w:bottom w:val="none" w:sz="0" w:space="0" w:color="auto"/>
        <w:right w:val="none" w:sz="0" w:space="0" w:color="auto"/>
      </w:divBdr>
    </w:div>
    <w:div w:id="838811968">
      <w:bodyDiv w:val="1"/>
      <w:marLeft w:val="0"/>
      <w:marRight w:val="0"/>
      <w:marTop w:val="0"/>
      <w:marBottom w:val="0"/>
      <w:divBdr>
        <w:top w:val="none" w:sz="0" w:space="0" w:color="auto"/>
        <w:left w:val="none" w:sz="0" w:space="0" w:color="auto"/>
        <w:bottom w:val="none" w:sz="0" w:space="0" w:color="auto"/>
        <w:right w:val="none" w:sz="0" w:space="0" w:color="auto"/>
      </w:divBdr>
      <w:divsChild>
        <w:div w:id="79258587">
          <w:marLeft w:val="1800"/>
          <w:marRight w:val="0"/>
          <w:marTop w:val="240"/>
          <w:marBottom w:val="0"/>
          <w:divBdr>
            <w:top w:val="none" w:sz="0" w:space="0" w:color="auto"/>
            <w:left w:val="none" w:sz="0" w:space="0" w:color="auto"/>
            <w:bottom w:val="none" w:sz="0" w:space="0" w:color="auto"/>
            <w:right w:val="none" w:sz="0" w:space="0" w:color="auto"/>
          </w:divBdr>
        </w:div>
        <w:div w:id="321859121">
          <w:marLeft w:val="1800"/>
          <w:marRight w:val="0"/>
          <w:marTop w:val="240"/>
          <w:marBottom w:val="0"/>
          <w:divBdr>
            <w:top w:val="none" w:sz="0" w:space="0" w:color="auto"/>
            <w:left w:val="none" w:sz="0" w:space="0" w:color="auto"/>
            <w:bottom w:val="none" w:sz="0" w:space="0" w:color="auto"/>
            <w:right w:val="none" w:sz="0" w:space="0" w:color="auto"/>
          </w:divBdr>
        </w:div>
        <w:div w:id="697120599">
          <w:marLeft w:val="1080"/>
          <w:marRight w:val="0"/>
          <w:marTop w:val="240"/>
          <w:marBottom w:val="0"/>
          <w:divBdr>
            <w:top w:val="none" w:sz="0" w:space="0" w:color="auto"/>
            <w:left w:val="none" w:sz="0" w:space="0" w:color="auto"/>
            <w:bottom w:val="none" w:sz="0" w:space="0" w:color="auto"/>
            <w:right w:val="none" w:sz="0" w:space="0" w:color="auto"/>
          </w:divBdr>
        </w:div>
        <w:div w:id="1588617763">
          <w:marLeft w:val="360"/>
          <w:marRight w:val="0"/>
          <w:marTop w:val="240"/>
          <w:marBottom w:val="0"/>
          <w:divBdr>
            <w:top w:val="none" w:sz="0" w:space="0" w:color="auto"/>
            <w:left w:val="none" w:sz="0" w:space="0" w:color="auto"/>
            <w:bottom w:val="none" w:sz="0" w:space="0" w:color="auto"/>
            <w:right w:val="none" w:sz="0" w:space="0" w:color="auto"/>
          </w:divBdr>
        </w:div>
      </w:divsChild>
    </w:div>
    <w:div w:id="842013498">
      <w:bodyDiv w:val="1"/>
      <w:marLeft w:val="0"/>
      <w:marRight w:val="0"/>
      <w:marTop w:val="0"/>
      <w:marBottom w:val="0"/>
      <w:divBdr>
        <w:top w:val="none" w:sz="0" w:space="0" w:color="auto"/>
        <w:left w:val="none" w:sz="0" w:space="0" w:color="auto"/>
        <w:bottom w:val="none" w:sz="0" w:space="0" w:color="auto"/>
        <w:right w:val="none" w:sz="0" w:space="0" w:color="auto"/>
      </w:divBdr>
    </w:div>
    <w:div w:id="842278506">
      <w:bodyDiv w:val="1"/>
      <w:marLeft w:val="0"/>
      <w:marRight w:val="0"/>
      <w:marTop w:val="0"/>
      <w:marBottom w:val="0"/>
      <w:divBdr>
        <w:top w:val="none" w:sz="0" w:space="0" w:color="auto"/>
        <w:left w:val="none" w:sz="0" w:space="0" w:color="auto"/>
        <w:bottom w:val="none" w:sz="0" w:space="0" w:color="auto"/>
        <w:right w:val="none" w:sz="0" w:space="0" w:color="auto"/>
      </w:divBdr>
    </w:div>
    <w:div w:id="850677228">
      <w:bodyDiv w:val="1"/>
      <w:marLeft w:val="0"/>
      <w:marRight w:val="0"/>
      <w:marTop w:val="0"/>
      <w:marBottom w:val="0"/>
      <w:divBdr>
        <w:top w:val="none" w:sz="0" w:space="0" w:color="auto"/>
        <w:left w:val="none" w:sz="0" w:space="0" w:color="auto"/>
        <w:bottom w:val="none" w:sz="0" w:space="0" w:color="auto"/>
        <w:right w:val="none" w:sz="0" w:space="0" w:color="auto"/>
      </w:divBdr>
      <w:divsChild>
        <w:div w:id="97599944">
          <w:marLeft w:val="0"/>
          <w:marRight w:val="0"/>
          <w:marTop w:val="0"/>
          <w:marBottom w:val="0"/>
          <w:divBdr>
            <w:top w:val="none" w:sz="0" w:space="0" w:color="auto"/>
            <w:left w:val="none" w:sz="0" w:space="0" w:color="auto"/>
            <w:bottom w:val="none" w:sz="0" w:space="0" w:color="auto"/>
            <w:right w:val="none" w:sz="0" w:space="0" w:color="auto"/>
          </w:divBdr>
          <w:divsChild>
            <w:div w:id="384452139">
              <w:marLeft w:val="0"/>
              <w:marRight w:val="0"/>
              <w:marTop w:val="0"/>
              <w:marBottom w:val="0"/>
              <w:divBdr>
                <w:top w:val="none" w:sz="0" w:space="0" w:color="auto"/>
                <w:left w:val="none" w:sz="0" w:space="0" w:color="auto"/>
                <w:bottom w:val="none" w:sz="0" w:space="0" w:color="auto"/>
                <w:right w:val="none" w:sz="0" w:space="0" w:color="auto"/>
              </w:divBdr>
              <w:divsChild>
                <w:div w:id="668749660">
                  <w:marLeft w:val="-225"/>
                  <w:marRight w:val="-225"/>
                  <w:marTop w:val="0"/>
                  <w:marBottom w:val="0"/>
                  <w:divBdr>
                    <w:top w:val="none" w:sz="0" w:space="0" w:color="auto"/>
                    <w:left w:val="none" w:sz="0" w:space="0" w:color="auto"/>
                    <w:bottom w:val="none" w:sz="0" w:space="0" w:color="auto"/>
                    <w:right w:val="none" w:sz="0" w:space="0" w:color="auto"/>
                  </w:divBdr>
                  <w:divsChild>
                    <w:div w:id="8884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5141">
      <w:bodyDiv w:val="1"/>
      <w:marLeft w:val="0"/>
      <w:marRight w:val="0"/>
      <w:marTop w:val="0"/>
      <w:marBottom w:val="0"/>
      <w:divBdr>
        <w:top w:val="none" w:sz="0" w:space="0" w:color="auto"/>
        <w:left w:val="none" w:sz="0" w:space="0" w:color="auto"/>
        <w:bottom w:val="none" w:sz="0" w:space="0" w:color="auto"/>
        <w:right w:val="none" w:sz="0" w:space="0" w:color="auto"/>
      </w:divBdr>
    </w:div>
    <w:div w:id="901674021">
      <w:bodyDiv w:val="1"/>
      <w:marLeft w:val="0"/>
      <w:marRight w:val="0"/>
      <w:marTop w:val="0"/>
      <w:marBottom w:val="0"/>
      <w:divBdr>
        <w:top w:val="none" w:sz="0" w:space="0" w:color="auto"/>
        <w:left w:val="none" w:sz="0" w:space="0" w:color="auto"/>
        <w:bottom w:val="none" w:sz="0" w:space="0" w:color="auto"/>
        <w:right w:val="none" w:sz="0" w:space="0" w:color="auto"/>
      </w:divBdr>
      <w:divsChild>
        <w:div w:id="1169636014">
          <w:marLeft w:val="360"/>
          <w:marRight w:val="0"/>
          <w:marTop w:val="240"/>
          <w:marBottom w:val="0"/>
          <w:divBdr>
            <w:top w:val="none" w:sz="0" w:space="0" w:color="auto"/>
            <w:left w:val="none" w:sz="0" w:space="0" w:color="auto"/>
            <w:bottom w:val="none" w:sz="0" w:space="0" w:color="auto"/>
            <w:right w:val="none" w:sz="0" w:space="0" w:color="auto"/>
          </w:divBdr>
        </w:div>
        <w:div w:id="1755516183">
          <w:marLeft w:val="360"/>
          <w:marRight w:val="0"/>
          <w:marTop w:val="240"/>
          <w:marBottom w:val="0"/>
          <w:divBdr>
            <w:top w:val="none" w:sz="0" w:space="0" w:color="auto"/>
            <w:left w:val="none" w:sz="0" w:space="0" w:color="auto"/>
            <w:bottom w:val="none" w:sz="0" w:space="0" w:color="auto"/>
            <w:right w:val="none" w:sz="0" w:space="0" w:color="auto"/>
          </w:divBdr>
        </w:div>
      </w:divsChild>
    </w:div>
    <w:div w:id="916401386">
      <w:bodyDiv w:val="1"/>
      <w:marLeft w:val="0"/>
      <w:marRight w:val="0"/>
      <w:marTop w:val="0"/>
      <w:marBottom w:val="0"/>
      <w:divBdr>
        <w:top w:val="none" w:sz="0" w:space="0" w:color="auto"/>
        <w:left w:val="none" w:sz="0" w:space="0" w:color="auto"/>
        <w:bottom w:val="none" w:sz="0" w:space="0" w:color="auto"/>
        <w:right w:val="none" w:sz="0" w:space="0" w:color="auto"/>
      </w:divBdr>
      <w:divsChild>
        <w:div w:id="1380058980">
          <w:marLeft w:val="1080"/>
          <w:marRight w:val="0"/>
          <w:marTop w:val="100"/>
          <w:marBottom w:val="0"/>
          <w:divBdr>
            <w:top w:val="none" w:sz="0" w:space="0" w:color="auto"/>
            <w:left w:val="none" w:sz="0" w:space="0" w:color="auto"/>
            <w:bottom w:val="none" w:sz="0" w:space="0" w:color="auto"/>
            <w:right w:val="none" w:sz="0" w:space="0" w:color="auto"/>
          </w:divBdr>
        </w:div>
        <w:div w:id="1598174727">
          <w:marLeft w:val="1080"/>
          <w:marRight w:val="0"/>
          <w:marTop w:val="100"/>
          <w:marBottom w:val="0"/>
          <w:divBdr>
            <w:top w:val="none" w:sz="0" w:space="0" w:color="auto"/>
            <w:left w:val="none" w:sz="0" w:space="0" w:color="auto"/>
            <w:bottom w:val="none" w:sz="0" w:space="0" w:color="auto"/>
            <w:right w:val="none" w:sz="0" w:space="0" w:color="auto"/>
          </w:divBdr>
        </w:div>
        <w:div w:id="1857187809">
          <w:marLeft w:val="1080"/>
          <w:marRight w:val="0"/>
          <w:marTop w:val="100"/>
          <w:marBottom w:val="0"/>
          <w:divBdr>
            <w:top w:val="none" w:sz="0" w:space="0" w:color="auto"/>
            <w:left w:val="none" w:sz="0" w:space="0" w:color="auto"/>
            <w:bottom w:val="none" w:sz="0" w:space="0" w:color="auto"/>
            <w:right w:val="none" w:sz="0" w:space="0" w:color="auto"/>
          </w:divBdr>
        </w:div>
      </w:divsChild>
    </w:div>
    <w:div w:id="921598909">
      <w:bodyDiv w:val="1"/>
      <w:marLeft w:val="0"/>
      <w:marRight w:val="0"/>
      <w:marTop w:val="0"/>
      <w:marBottom w:val="0"/>
      <w:divBdr>
        <w:top w:val="none" w:sz="0" w:space="0" w:color="auto"/>
        <w:left w:val="none" w:sz="0" w:space="0" w:color="auto"/>
        <w:bottom w:val="none" w:sz="0" w:space="0" w:color="auto"/>
        <w:right w:val="none" w:sz="0" w:space="0" w:color="auto"/>
      </w:divBdr>
      <w:divsChild>
        <w:div w:id="1018582934">
          <w:marLeft w:val="360"/>
          <w:marRight w:val="0"/>
          <w:marTop w:val="120"/>
          <w:marBottom w:val="120"/>
          <w:divBdr>
            <w:top w:val="none" w:sz="0" w:space="0" w:color="auto"/>
            <w:left w:val="none" w:sz="0" w:space="0" w:color="auto"/>
            <w:bottom w:val="none" w:sz="0" w:space="0" w:color="auto"/>
            <w:right w:val="none" w:sz="0" w:space="0" w:color="auto"/>
          </w:divBdr>
        </w:div>
        <w:div w:id="1409107406">
          <w:marLeft w:val="1800"/>
          <w:marRight w:val="0"/>
          <w:marTop w:val="120"/>
          <w:marBottom w:val="120"/>
          <w:divBdr>
            <w:top w:val="none" w:sz="0" w:space="0" w:color="auto"/>
            <w:left w:val="none" w:sz="0" w:space="0" w:color="auto"/>
            <w:bottom w:val="none" w:sz="0" w:space="0" w:color="auto"/>
            <w:right w:val="none" w:sz="0" w:space="0" w:color="auto"/>
          </w:divBdr>
        </w:div>
        <w:div w:id="1777019962">
          <w:marLeft w:val="1800"/>
          <w:marRight w:val="0"/>
          <w:marTop w:val="120"/>
          <w:marBottom w:val="120"/>
          <w:divBdr>
            <w:top w:val="none" w:sz="0" w:space="0" w:color="auto"/>
            <w:left w:val="none" w:sz="0" w:space="0" w:color="auto"/>
            <w:bottom w:val="none" w:sz="0" w:space="0" w:color="auto"/>
            <w:right w:val="none" w:sz="0" w:space="0" w:color="auto"/>
          </w:divBdr>
        </w:div>
      </w:divsChild>
    </w:div>
    <w:div w:id="928973888">
      <w:bodyDiv w:val="1"/>
      <w:marLeft w:val="0"/>
      <w:marRight w:val="0"/>
      <w:marTop w:val="0"/>
      <w:marBottom w:val="0"/>
      <w:divBdr>
        <w:top w:val="none" w:sz="0" w:space="0" w:color="auto"/>
        <w:left w:val="none" w:sz="0" w:space="0" w:color="auto"/>
        <w:bottom w:val="none" w:sz="0" w:space="0" w:color="auto"/>
        <w:right w:val="none" w:sz="0" w:space="0" w:color="auto"/>
      </w:divBdr>
      <w:divsChild>
        <w:div w:id="999191204">
          <w:marLeft w:val="0"/>
          <w:marRight w:val="0"/>
          <w:marTop w:val="0"/>
          <w:marBottom w:val="0"/>
          <w:divBdr>
            <w:top w:val="none" w:sz="0" w:space="0" w:color="auto"/>
            <w:left w:val="none" w:sz="0" w:space="0" w:color="auto"/>
            <w:bottom w:val="none" w:sz="0" w:space="0" w:color="auto"/>
            <w:right w:val="none" w:sz="0" w:space="0" w:color="auto"/>
          </w:divBdr>
        </w:div>
      </w:divsChild>
    </w:div>
    <w:div w:id="935602497">
      <w:bodyDiv w:val="1"/>
      <w:marLeft w:val="0"/>
      <w:marRight w:val="0"/>
      <w:marTop w:val="0"/>
      <w:marBottom w:val="0"/>
      <w:divBdr>
        <w:top w:val="none" w:sz="0" w:space="0" w:color="auto"/>
        <w:left w:val="none" w:sz="0" w:space="0" w:color="auto"/>
        <w:bottom w:val="none" w:sz="0" w:space="0" w:color="auto"/>
        <w:right w:val="none" w:sz="0" w:space="0" w:color="auto"/>
      </w:divBdr>
      <w:divsChild>
        <w:div w:id="106168345">
          <w:marLeft w:val="1080"/>
          <w:marRight w:val="0"/>
          <w:marTop w:val="240"/>
          <w:marBottom w:val="0"/>
          <w:divBdr>
            <w:top w:val="none" w:sz="0" w:space="0" w:color="auto"/>
            <w:left w:val="none" w:sz="0" w:space="0" w:color="auto"/>
            <w:bottom w:val="none" w:sz="0" w:space="0" w:color="auto"/>
            <w:right w:val="none" w:sz="0" w:space="0" w:color="auto"/>
          </w:divBdr>
        </w:div>
        <w:div w:id="360325764">
          <w:marLeft w:val="360"/>
          <w:marRight w:val="0"/>
          <w:marTop w:val="200"/>
          <w:marBottom w:val="0"/>
          <w:divBdr>
            <w:top w:val="none" w:sz="0" w:space="0" w:color="auto"/>
            <w:left w:val="none" w:sz="0" w:space="0" w:color="auto"/>
            <w:bottom w:val="none" w:sz="0" w:space="0" w:color="auto"/>
            <w:right w:val="none" w:sz="0" w:space="0" w:color="auto"/>
          </w:divBdr>
        </w:div>
        <w:div w:id="700521600">
          <w:marLeft w:val="360"/>
          <w:marRight w:val="0"/>
          <w:marTop w:val="200"/>
          <w:marBottom w:val="0"/>
          <w:divBdr>
            <w:top w:val="none" w:sz="0" w:space="0" w:color="auto"/>
            <w:left w:val="none" w:sz="0" w:space="0" w:color="auto"/>
            <w:bottom w:val="none" w:sz="0" w:space="0" w:color="auto"/>
            <w:right w:val="none" w:sz="0" w:space="0" w:color="auto"/>
          </w:divBdr>
        </w:div>
        <w:div w:id="810484557">
          <w:marLeft w:val="360"/>
          <w:marRight w:val="0"/>
          <w:marTop w:val="240"/>
          <w:marBottom w:val="0"/>
          <w:divBdr>
            <w:top w:val="none" w:sz="0" w:space="0" w:color="auto"/>
            <w:left w:val="none" w:sz="0" w:space="0" w:color="auto"/>
            <w:bottom w:val="none" w:sz="0" w:space="0" w:color="auto"/>
            <w:right w:val="none" w:sz="0" w:space="0" w:color="auto"/>
          </w:divBdr>
        </w:div>
        <w:div w:id="1329207317">
          <w:marLeft w:val="1080"/>
          <w:marRight w:val="0"/>
          <w:marTop w:val="240"/>
          <w:marBottom w:val="0"/>
          <w:divBdr>
            <w:top w:val="none" w:sz="0" w:space="0" w:color="auto"/>
            <w:left w:val="none" w:sz="0" w:space="0" w:color="auto"/>
            <w:bottom w:val="none" w:sz="0" w:space="0" w:color="auto"/>
            <w:right w:val="none" w:sz="0" w:space="0" w:color="auto"/>
          </w:divBdr>
        </w:div>
        <w:div w:id="2107075559">
          <w:marLeft w:val="1080"/>
          <w:marRight w:val="0"/>
          <w:marTop w:val="240"/>
          <w:marBottom w:val="0"/>
          <w:divBdr>
            <w:top w:val="none" w:sz="0" w:space="0" w:color="auto"/>
            <w:left w:val="none" w:sz="0" w:space="0" w:color="auto"/>
            <w:bottom w:val="none" w:sz="0" w:space="0" w:color="auto"/>
            <w:right w:val="none" w:sz="0" w:space="0" w:color="auto"/>
          </w:divBdr>
        </w:div>
      </w:divsChild>
    </w:div>
    <w:div w:id="944578680">
      <w:bodyDiv w:val="1"/>
      <w:marLeft w:val="0"/>
      <w:marRight w:val="0"/>
      <w:marTop w:val="0"/>
      <w:marBottom w:val="0"/>
      <w:divBdr>
        <w:top w:val="none" w:sz="0" w:space="0" w:color="auto"/>
        <w:left w:val="none" w:sz="0" w:space="0" w:color="auto"/>
        <w:bottom w:val="none" w:sz="0" w:space="0" w:color="auto"/>
        <w:right w:val="none" w:sz="0" w:space="0" w:color="auto"/>
      </w:divBdr>
    </w:div>
    <w:div w:id="992949493">
      <w:bodyDiv w:val="1"/>
      <w:marLeft w:val="0"/>
      <w:marRight w:val="0"/>
      <w:marTop w:val="0"/>
      <w:marBottom w:val="0"/>
      <w:divBdr>
        <w:top w:val="none" w:sz="0" w:space="0" w:color="auto"/>
        <w:left w:val="none" w:sz="0" w:space="0" w:color="auto"/>
        <w:bottom w:val="none" w:sz="0" w:space="0" w:color="auto"/>
        <w:right w:val="none" w:sz="0" w:space="0" w:color="auto"/>
      </w:divBdr>
      <w:divsChild>
        <w:div w:id="32654685">
          <w:marLeft w:val="360"/>
          <w:marRight w:val="0"/>
          <w:marTop w:val="240"/>
          <w:marBottom w:val="240"/>
          <w:divBdr>
            <w:top w:val="none" w:sz="0" w:space="0" w:color="auto"/>
            <w:left w:val="none" w:sz="0" w:space="0" w:color="auto"/>
            <w:bottom w:val="none" w:sz="0" w:space="0" w:color="auto"/>
            <w:right w:val="none" w:sz="0" w:space="0" w:color="auto"/>
          </w:divBdr>
        </w:div>
        <w:div w:id="1008168862">
          <w:marLeft w:val="360"/>
          <w:marRight w:val="0"/>
          <w:marTop w:val="240"/>
          <w:marBottom w:val="240"/>
          <w:divBdr>
            <w:top w:val="none" w:sz="0" w:space="0" w:color="auto"/>
            <w:left w:val="none" w:sz="0" w:space="0" w:color="auto"/>
            <w:bottom w:val="none" w:sz="0" w:space="0" w:color="auto"/>
            <w:right w:val="none" w:sz="0" w:space="0" w:color="auto"/>
          </w:divBdr>
        </w:div>
        <w:div w:id="1832521183">
          <w:marLeft w:val="1080"/>
          <w:marRight w:val="0"/>
          <w:marTop w:val="240"/>
          <w:marBottom w:val="240"/>
          <w:divBdr>
            <w:top w:val="none" w:sz="0" w:space="0" w:color="auto"/>
            <w:left w:val="none" w:sz="0" w:space="0" w:color="auto"/>
            <w:bottom w:val="none" w:sz="0" w:space="0" w:color="auto"/>
            <w:right w:val="none" w:sz="0" w:space="0" w:color="auto"/>
          </w:divBdr>
        </w:div>
        <w:div w:id="2033677539">
          <w:marLeft w:val="1080"/>
          <w:marRight w:val="0"/>
          <w:marTop w:val="240"/>
          <w:marBottom w:val="240"/>
          <w:divBdr>
            <w:top w:val="none" w:sz="0" w:space="0" w:color="auto"/>
            <w:left w:val="none" w:sz="0" w:space="0" w:color="auto"/>
            <w:bottom w:val="none" w:sz="0" w:space="0" w:color="auto"/>
            <w:right w:val="none" w:sz="0" w:space="0" w:color="auto"/>
          </w:divBdr>
        </w:div>
      </w:divsChild>
    </w:div>
    <w:div w:id="1013804021">
      <w:bodyDiv w:val="1"/>
      <w:marLeft w:val="0"/>
      <w:marRight w:val="0"/>
      <w:marTop w:val="0"/>
      <w:marBottom w:val="0"/>
      <w:divBdr>
        <w:top w:val="none" w:sz="0" w:space="0" w:color="auto"/>
        <w:left w:val="none" w:sz="0" w:space="0" w:color="auto"/>
        <w:bottom w:val="none" w:sz="0" w:space="0" w:color="auto"/>
        <w:right w:val="none" w:sz="0" w:space="0" w:color="auto"/>
      </w:divBdr>
    </w:div>
    <w:div w:id="1014501199">
      <w:bodyDiv w:val="1"/>
      <w:marLeft w:val="0"/>
      <w:marRight w:val="0"/>
      <w:marTop w:val="0"/>
      <w:marBottom w:val="0"/>
      <w:divBdr>
        <w:top w:val="none" w:sz="0" w:space="0" w:color="auto"/>
        <w:left w:val="none" w:sz="0" w:space="0" w:color="auto"/>
        <w:bottom w:val="none" w:sz="0" w:space="0" w:color="auto"/>
        <w:right w:val="none" w:sz="0" w:space="0" w:color="auto"/>
      </w:divBdr>
    </w:div>
    <w:div w:id="1018386262">
      <w:bodyDiv w:val="1"/>
      <w:marLeft w:val="0"/>
      <w:marRight w:val="0"/>
      <w:marTop w:val="0"/>
      <w:marBottom w:val="0"/>
      <w:divBdr>
        <w:top w:val="none" w:sz="0" w:space="0" w:color="auto"/>
        <w:left w:val="none" w:sz="0" w:space="0" w:color="auto"/>
        <w:bottom w:val="none" w:sz="0" w:space="0" w:color="auto"/>
        <w:right w:val="none" w:sz="0" w:space="0" w:color="auto"/>
      </w:divBdr>
      <w:divsChild>
        <w:div w:id="1832137780">
          <w:marLeft w:val="1080"/>
          <w:marRight w:val="0"/>
          <w:marTop w:val="0"/>
          <w:marBottom w:val="0"/>
          <w:divBdr>
            <w:top w:val="none" w:sz="0" w:space="0" w:color="auto"/>
            <w:left w:val="none" w:sz="0" w:space="0" w:color="auto"/>
            <w:bottom w:val="none" w:sz="0" w:space="0" w:color="auto"/>
            <w:right w:val="none" w:sz="0" w:space="0" w:color="auto"/>
          </w:divBdr>
        </w:div>
        <w:div w:id="1883516503">
          <w:marLeft w:val="360"/>
          <w:marRight w:val="0"/>
          <w:marTop w:val="0"/>
          <w:marBottom w:val="0"/>
          <w:divBdr>
            <w:top w:val="none" w:sz="0" w:space="0" w:color="auto"/>
            <w:left w:val="none" w:sz="0" w:space="0" w:color="auto"/>
            <w:bottom w:val="none" w:sz="0" w:space="0" w:color="auto"/>
            <w:right w:val="none" w:sz="0" w:space="0" w:color="auto"/>
          </w:divBdr>
        </w:div>
      </w:divsChild>
    </w:div>
    <w:div w:id="1019507975">
      <w:bodyDiv w:val="1"/>
      <w:marLeft w:val="0"/>
      <w:marRight w:val="0"/>
      <w:marTop w:val="0"/>
      <w:marBottom w:val="0"/>
      <w:divBdr>
        <w:top w:val="none" w:sz="0" w:space="0" w:color="auto"/>
        <w:left w:val="none" w:sz="0" w:space="0" w:color="auto"/>
        <w:bottom w:val="none" w:sz="0" w:space="0" w:color="auto"/>
        <w:right w:val="none" w:sz="0" w:space="0" w:color="auto"/>
      </w:divBdr>
    </w:div>
    <w:div w:id="1020427270">
      <w:bodyDiv w:val="1"/>
      <w:marLeft w:val="0"/>
      <w:marRight w:val="0"/>
      <w:marTop w:val="0"/>
      <w:marBottom w:val="0"/>
      <w:divBdr>
        <w:top w:val="none" w:sz="0" w:space="0" w:color="auto"/>
        <w:left w:val="none" w:sz="0" w:space="0" w:color="auto"/>
        <w:bottom w:val="none" w:sz="0" w:space="0" w:color="auto"/>
        <w:right w:val="none" w:sz="0" w:space="0" w:color="auto"/>
      </w:divBdr>
      <w:divsChild>
        <w:div w:id="1296596665">
          <w:marLeft w:val="1526"/>
          <w:marRight w:val="0"/>
          <w:marTop w:val="240"/>
          <w:marBottom w:val="240"/>
          <w:divBdr>
            <w:top w:val="none" w:sz="0" w:space="0" w:color="auto"/>
            <w:left w:val="none" w:sz="0" w:space="0" w:color="auto"/>
            <w:bottom w:val="none" w:sz="0" w:space="0" w:color="auto"/>
            <w:right w:val="none" w:sz="0" w:space="0" w:color="auto"/>
          </w:divBdr>
        </w:div>
      </w:divsChild>
    </w:div>
    <w:div w:id="1022167249">
      <w:bodyDiv w:val="1"/>
      <w:marLeft w:val="0"/>
      <w:marRight w:val="0"/>
      <w:marTop w:val="0"/>
      <w:marBottom w:val="0"/>
      <w:divBdr>
        <w:top w:val="none" w:sz="0" w:space="0" w:color="auto"/>
        <w:left w:val="none" w:sz="0" w:space="0" w:color="auto"/>
        <w:bottom w:val="none" w:sz="0" w:space="0" w:color="auto"/>
        <w:right w:val="none" w:sz="0" w:space="0" w:color="auto"/>
      </w:divBdr>
      <w:divsChild>
        <w:div w:id="46300794">
          <w:marLeft w:val="547"/>
          <w:marRight w:val="0"/>
          <w:marTop w:val="0"/>
          <w:marBottom w:val="0"/>
          <w:divBdr>
            <w:top w:val="none" w:sz="0" w:space="0" w:color="auto"/>
            <w:left w:val="none" w:sz="0" w:space="0" w:color="auto"/>
            <w:bottom w:val="none" w:sz="0" w:space="0" w:color="auto"/>
            <w:right w:val="none" w:sz="0" w:space="0" w:color="auto"/>
          </w:divBdr>
        </w:div>
        <w:div w:id="214896462">
          <w:marLeft w:val="1987"/>
          <w:marRight w:val="0"/>
          <w:marTop w:val="0"/>
          <w:marBottom w:val="0"/>
          <w:divBdr>
            <w:top w:val="none" w:sz="0" w:space="0" w:color="auto"/>
            <w:left w:val="none" w:sz="0" w:space="0" w:color="auto"/>
            <w:bottom w:val="none" w:sz="0" w:space="0" w:color="auto"/>
            <w:right w:val="none" w:sz="0" w:space="0" w:color="auto"/>
          </w:divBdr>
        </w:div>
        <w:div w:id="549148710">
          <w:marLeft w:val="1987"/>
          <w:marRight w:val="0"/>
          <w:marTop w:val="0"/>
          <w:marBottom w:val="0"/>
          <w:divBdr>
            <w:top w:val="none" w:sz="0" w:space="0" w:color="auto"/>
            <w:left w:val="none" w:sz="0" w:space="0" w:color="auto"/>
            <w:bottom w:val="none" w:sz="0" w:space="0" w:color="auto"/>
            <w:right w:val="none" w:sz="0" w:space="0" w:color="auto"/>
          </w:divBdr>
        </w:div>
        <w:div w:id="608047825">
          <w:marLeft w:val="1987"/>
          <w:marRight w:val="0"/>
          <w:marTop w:val="0"/>
          <w:marBottom w:val="0"/>
          <w:divBdr>
            <w:top w:val="none" w:sz="0" w:space="0" w:color="auto"/>
            <w:left w:val="none" w:sz="0" w:space="0" w:color="auto"/>
            <w:bottom w:val="none" w:sz="0" w:space="0" w:color="auto"/>
            <w:right w:val="none" w:sz="0" w:space="0" w:color="auto"/>
          </w:divBdr>
        </w:div>
        <w:div w:id="936131882">
          <w:marLeft w:val="547"/>
          <w:marRight w:val="0"/>
          <w:marTop w:val="0"/>
          <w:marBottom w:val="0"/>
          <w:divBdr>
            <w:top w:val="none" w:sz="0" w:space="0" w:color="auto"/>
            <w:left w:val="none" w:sz="0" w:space="0" w:color="auto"/>
            <w:bottom w:val="none" w:sz="0" w:space="0" w:color="auto"/>
            <w:right w:val="none" w:sz="0" w:space="0" w:color="auto"/>
          </w:divBdr>
        </w:div>
        <w:div w:id="997031007">
          <w:marLeft w:val="1987"/>
          <w:marRight w:val="0"/>
          <w:marTop w:val="0"/>
          <w:marBottom w:val="0"/>
          <w:divBdr>
            <w:top w:val="none" w:sz="0" w:space="0" w:color="auto"/>
            <w:left w:val="none" w:sz="0" w:space="0" w:color="auto"/>
            <w:bottom w:val="none" w:sz="0" w:space="0" w:color="auto"/>
            <w:right w:val="none" w:sz="0" w:space="0" w:color="auto"/>
          </w:divBdr>
        </w:div>
        <w:div w:id="1084453333">
          <w:marLeft w:val="1987"/>
          <w:marRight w:val="0"/>
          <w:marTop w:val="0"/>
          <w:marBottom w:val="0"/>
          <w:divBdr>
            <w:top w:val="none" w:sz="0" w:space="0" w:color="auto"/>
            <w:left w:val="none" w:sz="0" w:space="0" w:color="auto"/>
            <w:bottom w:val="none" w:sz="0" w:space="0" w:color="auto"/>
            <w:right w:val="none" w:sz="0" w:space="0" w:color="auto"/>
          </w:divBdr>
        </w:div>
        <w:div w:id="1440635651">
          <w:marLeft w:val="1987"/>
          <w:marRight w:val="0"/>
          <w:marTop w:val="0"/>
          <w:marBottom w:val="0"/>
          <w:divBdr>
            <w:top w:val="none" w:sz="0" w:space="0" w:color="auto"/>
            <w:left w:val="none" w:sz="0" w:space="0" w:color="auto"/>
            <w:bottom w:val="none" w:sz="0" w:space="0" w:color="auto"/>
            <w:right w:val="none" w:sz="0" w:space="0" w:color="auto"/>
          </w:divBdr>
        </w:div>
        <w:div w:id="1649821206">
          <w:marLeft w:val="1987"/>
          <w:marRight w:val="0"/>
          <w:marTop w:val="0"/>
          <w:marBottom w:val="160"/>
          <w:divBdr>
            <w:top w:val="none" w:sz="0" w:space="0" w:color="auto"/>
            <w:left w:val="none" w:sz="0" w:space="0" w:color="auto"/>
            <w:bottom w:val="none" w:sz="0" w:space="0" w:color="auto"/>
            <w:right w:val="none" w:sz="0" w:space="0" w:color="auto"/>
          </w:divBdr>
        </w:div>
        <w:div w:id="1714887566">
          <w:marLeft w:val="1987"/>
          <w:marRight w:val="0"/>
          <w:marTop w:val="0"/>
          <w:marBottom w:val="0"/>
          <w:divBdr>
            <w:top w:val="none" w:sz="0" w:space="0" w:color="auto"/>
            <w:left w:val="none" w:sz="0" w:space="0" w:color="auto"/>
            <w:bottom w:val="none" w:sz="0" w:space="0" w:color="auto"/>
            <w:right w:val="none" w:sz="0" w:space="0" w:color="auto"/>
          </w:divBdr>
        </w:div>
        <w:div w:id="1747258811">
          <w:marLeft w:val="547"/>
          <w:marRight w:val="0"/>
          <w:marTop w:val="0"/>
          <w:marBottom w:val="0"/>
          <w:divBdr>
            <w:top w:val="none" w:sz="0" w:space="0" w:color="auto"/>
            <w:left w:val="none" w:sz="0" w:space="0" w:color="auto"/>
            <w:bottom w:val="none" w:sz="0" w:space="0" w:color="auto"/>
            <w:right w:val="none" w:sz="0" w:space="0" w:color="auto"/>
          </w:divBdr>
        </w:div>
        <w:div w:id="1837382571">
          <w:marLeft w:val="1987"/>
          <w:marRight w:val="0"/>
          <w:marTop w:val="0"/>
          <w:marBottom w:val="0"/>
          <w:divBdr>
            <w:top w:val="none" w:sz="0" w:space="0" w:color="auto"/>
            <w:left w:val="none" w:sz="0" w:space="0" w:color="auto"/>
            <w:bottom w:val="none" w:sz="0" w:space="0" w:color="auto"/>
            <w:right w:val="none" w:sz="0" w:space="0" w:color="auto"/>
          </w:divBdr>
        </w:div>
      </w:divsChild>
    </w:div>
    <w:div w:id="1022319147">
      <w:bodyDiv w:val="1"/>
      <w:marLeft w:val="0"/>
      <w:marRight w:val="0"/>
      <w:marTop w:val="0"/>
      <w:marBottom w:val="0"/>
      <w:divBdr>
        <w:top w:val="none" w:sz="0" w:space="0" w:color="auto"/>
        <w:left w:val="none" w:sz="0" w:space="0" w:color="auto"/>
        <w:bottom w:val="none" w:sz="0" w:space="0" w:color="auto"/>
        <w:right w:val="none" w:sz="0" w:space="0" w:color="auto"/>
      </w:divBdr>
    </w:div>
    <w:div w:id="1031027106">
      <w:bodyDiv w:val="1"/>
      <w:marLeft w:val="0"/>
      <w:marRight w:val="0"/>
      <w:marTop w:val="0"/>
      <w:marBottom w:val="0"/>
      <w:divBdr>
        <w:top w:val="none" w:sz="0" w:space="0" w:color="auto"/>
        <w:left w:val="none" w:sz="0" w:space="0" w:color="auto"/>
        <w:bottom w:val="none" w:sz="0" w:space="0" w:color="auto"/>
        <w:right w:val="none" w:sz="0" w:space="0" w:color="auto"/>
      </w:divBdr>
      <w:divsChild>
        <w:div w:id="1114057089">
          <w:marLeft w:val="360"/>
          <w:marRight w:val="0"/>
          <w:marTop w:val="200"/>
          <w:marBottom w:val="0"/>
          <w:divBdr>
            <w:top w:val="none" w:sz="0" w:space="0" w:color="auto"/>
            <w:left w:val="none" w:sz="0" w:space="0" w:color="auto"/>
            <w:bottom w:val="none" w:sz="0" w:space="0" w:color="auto"/>
            <w:right w:val="none" w:sz="0" w:space="0" w:color="auto"/>
          </w:divBdr>
        </w:div>
      </w:divsChild>
    </w:div>
    <w:div w:id="1036659935">
      <w:bodyDiv w:val="1"/>
      <w:marLeft w:val="0"/>
      <w:marRight w:val="0"/>
      <w:marTop w:val="0"/>
      <w:marBottom w:val="0"/>
      <w:divBdr>
        <w:top w:val="none" w:sz="0" w:space="0" w:color="auto"/>
        <w:left w:val="none" w:sz="0" w:space="0" w:color="auto"/>
        <w:bottom w:val="none" w:sz="0" w:space="0" w:color="auto"/>
        <w:right w:val="none" w:sz="0" w:space="0" w:color="auto"/>
      </w:divBdr>
    </w:div>
    <w:div w:id="1058407237">
      <w:bodyDiv w:val="1"/>
      <w:marLeft w:val="0"/>
      <w:marRight w:val="0"/>
      <w:marTop w:val="0"/>
      <w:marBottom w:val="0"/>
      <w:divBdr>
        <w:top w:val="none" w:sz="0" w:space="0" w:color="auto"/>
        <w:left w:val="none" w:sz="0" w:space="0" w:color="auto"/>
        <w:bottom w:val="none" w:sz="0" w:space="0" w:color="auto"/>
        <w:right w:val="none" w:sz="0" w:space="0" w:color="auto"/>
      </w:divBdr>
    </w:div>
    <w:div w:id="1074741721">
      <w:bodyDiv w:val="1"/>
      <w:marLeft w:val="0"/>
      <w:marRight w:val="0"/>
      <w:marTop w:val="0"/>
      <w:marBottom w:val="0"/>
      <w:divBdr>
        <w:top w:val="none" w:sz="0" w:space="0" w:color="auto"/>
        <w:left w:val="none" w:sz="0" w:space="0" w:color="auto"/>
        <w:bottom w:val="none" w:sz="0" w:space="0" w:color="auto"/>
        <w:right w:val="none" w:sz="0" w:space="0" w:color="auto"/>
      </w:divBdr>
    </w:div>
    <w:div w:id="1080638245">
      <w:bodyDiv w:val="1"/>
      <w:marLeft w:val="0"/>
      <w:marRight w:val="0"/>
      <w:marTop w:val="0"/>
      <w:marBottom w:val="0"/>
      <w:divBdr>
        <w:top w:val="none" w:sz="0" w:space="0" w:color="auto"/>
        <w:left w:val="none" w:sz="0" w:space="0" w:color="auto"/>
        <w:bottom w:val="none" w:sz="0" w:space="0" w:color="auto"/>
        <w:right w:val="none" w:sz="0" w:space="0" w:color="auto"/>
      </w:divBdr>
      <w:divsChild>
        <w:div w:id="524905369">
          <w:marLeft w:val="360"/>
          <w:marRight w:val="0"/>
          <w:marTop w:val="240"/>
          <w:marBottom w:val="0"/>
          <w:divBdr>
            <w:top w:val="none" w:sz="0" w:space="0" w:color="auto"/>
            <w:left w:val="none" w:sz="0" w:space="0" w:color="auto"/>
            <w:bottom w:val="none" w:sz="0" w:space="0" w:color="auto"/>
            <w:right w:val="none" w:sz="0" w:space="0" w:color="auto"/>
          </w:divBdr>
        </w:div>
        <w:div w:id="691806293">
          <w:marLeft w:val="1080"/>
          <w:marRight w:val="0"/>
          <w:marTop w:val="240"/>
          <w:marBottom w:val="0"/>
          <w:divBdr>
            <w:top w:val="none" w:sz="0" w:space="0" w:color="auto"/>
            <w:left w:val="none" w:sz="0" w:space="0" w:color="auto"/>
            <w:bottom w:val="none" w:sz="0" w:space="0" w:color="auto"/>
            <w:right w:val="none" w:sz="0" w:space="0" w:color="auto"/>
          </w:divBdr>
        </w:div>
        <w:div w:id="1058672669">
          <w:marLeft w:val="1800"/>
          <w:marRight w:val="0"/>
          <w:marTop w:val="240"/>
          <w:marBottom w:val="0"/>
          <w:divBdr>
            <w:top w:val="none" w:sz="0" w:space="0" w:color="auto"/>
            <w:left w:val="none" w:sz="0" w:space="0" w:color="auto"/>
            <w:bottom w:val="none" w:sz="0" w:space="0" w:color="auto"/>
            <w:right w:val="none" w:sz="0" w:space="0" w:color="auto"/>
          </w:divBdr>
        </w:div>
        <w:div w:id="1379083785">
          <w:marLeft w:val="1080"/>
          <w:marRight w:val="0"/>
          <w:marTop w:val="240"/>
          <w:marBottom w:val="0"/>
          <w:divBdr>
            <w:top w:val="none" w:sz="0" w:space="0" w:color="auto"/>
            <w:left w:val="none" w:sz="0" w:space="0" w:color="auto"/>
            <w:bottom w:val="none" w:sz="0" w:space="0" w:color="auto"/>
            <w:right w:val="none" w:sz="0" w:space="0" w:color="auto"/>
          </w:divBdr>
        </w:div>
      </w:divsChild>
    </w:div>
    <w:div w:id="1091197290">
      <w:bodyDiv w:val="1"/>
      <w:marLeft w:val="0"/>
      <w:marRight w:val="0"/>
      <w:marTop w:val="0"/>
      <w:marBottom w:val="0"/>
      <w:divBdr>
        <w:top w:val="none" w:sz="0" w:space="0" w:color="auto"/>
        <w:left w:val="none" w:sz="0" w:space="0" w:color="auto"/>
        <w:bottom w:val="none" w:sz="0" w:space="0" w:color="auto"/>
        <w:right w:val="none" w:sz="0" w:space="0" w:color="auto"/>
      </w:divBdr>
    </w:div>
    <w:div w:id="1091852148">
      <w:bodyDiv w:val="1"/>
      <w:marLeft w:val="0"/>
      <w:marRight w:val="0"/>
      <w:marTop w:val="0"/>
      <w:marBottom w:val="0"/>
      <w:divBdr>
        <w:top w:val="none" w:sz="0" w:space="0" w:color="auto"/>
        <w:left w:val="none" w:sz="0" w:space="0" w:color="auto"/>
        <w:bottom w:val="none" w:sz="0" w:space="0" w:color="auto"/>
        <w:right w:val="none" w:sz="0" w:space="0" w:color="auto"/>
      </w:divBdr>
    </w:div>
    <w:div w:id="1095125338">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1">
          <w:marLeft w:val="360"/>
          <w:marRight w:val="0"/>
          <w:marTop w:val="200"/>
          <w:marBottom w:val="0"/>
          <w:divBdr>
            <w:top w:val="none" w:sz="0" w:space="0" w:color="auto"/>
            <w:left w:val="none" w:sz="0" w:space="0" w:color="auto"/>
            <w:bottom w:val="none" w:sz="0" w:space="0" w:color="auto"/>
            <w:right w:val="none" w:sz="0" w:space="0" w:color="auto"/>
          </w:divBdr>
        </w:div>
      </w:divsChild>
    </w:div>
    <w:div w:id="1100108071">
      <w:bodyDiv w:val="1"/>
      <w:marLeft w:val="0"/>
      <w:marRight w:val="0"/>
      <w:marTop w:val="0"/>
      <w:marBottom w:val="0"/>
      <w:divBdr>
        <w:top w:val="none" w:sz="0" w:space="0" w:color="auto"/>
        <w:left w:val="none" w:sz="0" w:space="0" w:color="auto"/>
        <w:bottom w:val="none" w:sz="0" w:space="0" w:color="auto"/>
        <w:right w:val="none" w:sz="0" w:space="0" w:color="auto"/>
      </w:divBdr>
    </w:div>
    <w:div w:id="1102143491">
      <w:bodyDiv w:val="1"/>
      <w:marLeft w:val="0"/>
      <w:marRight w:val="0"/>
      <w:marTop w:val="0"/>
      <w:marBottom w:val="0"/>
      <w:divBdr>
        <w:top w:val="none" w:sz="0" w:space="0" w:color="auto"/>
        <w:left w:val="none" w:sz="0" w:space="0" w:color="auto"/>
        <w:bottom w:val="none" w:sz="0" w:space="0" w:color="auto"/>
        <w:right w:val="none" w:sz="0" w:space="0" w:color="auto"/>
      </w:divBdr>
    </w:div>
    <w:div w:id="1106005356">
      <w:bodyDiv w:val="1"/>
      <w:marLeft w:val="0"/>
      <w:marRight w:val="0"/>
      <w:marTop w:val="0"/>
      <w:marBottom w:val="0"/>
      <w:divBdr>
        <w:top w:val="none" w:sz="0" w:space="0" w:color="auto"/>
        <w:left w:val="none" w:sz="0" w:space="0" w:color="auto"/>
        <w:bottom w:val="none" w:sz="0" w:space="0" w:color="auto"/>
        <w:right w:val="none" w:sz="0" w:space="0" w:color="auto"/>
      </w:divBdr>
    </w:div>
    <w:div w:id="1119645847">
      <w:bodyDiv w:val="1"/>
      <w:marLeft w:val="0"/>
      <w:marRight w:val="0"/>
      <w:marTop w:val="0"/>
      <w:marBottom w:val="0"/>
      <w:divBdr>
        <w:top w:val="none" w:sz="0" w:space="0" w:color="auto"/>
        <w:left w:val="none" w:sz="0" w:space="0" w:color="auto"/>
        <w:bottom w:val="none" w:sz="0" w:space="0" w:color="auto"/>
        <w:right w:val="none" w:sz="0" w:space="0" w:color="auto"/>
      </w:divBdr>
      <w:divsChild>
        <w:div w:id="318769608">
          <w:marLeft w:val="0"/>
          <w:marRight w:val="0"/>
          <w:marTop w:val="0"/>
          <w:marBottom w:val="0"/>
          <w:divBdr>
            <w:top w:val="none" w:sz="0" w:space="0" w:color="auto"/>
            <w:left w:val="none" w:sz="0" w:space="0" w:color="auto"/>
            <w:bottom w:val="none" w:sz="0" w:space="0" w:color="auto"/>
            <w:right w:val="none" w:sz="0" w:space="0" w:color="auto"/>
          </w:divBdr>
          <w:divsChild>
            <w:div w:id="295183810">
              <w:marLeft w:val="0"/>
              <w:marRight w:val="0"/>
              <w:marTop w:val="0"/>
              <w:marBottom w:val="0"/>
              <w:divBdr>
                <w:top w:val="none" w:sz="0" w:space="0" w:color="auto"/>
                <w:left w:val="none" w:sz="0" w:space="0" w:color="auto"/>
                <w:bottom w:val="none" w:sz="0" w:space="0" w:color="auto"/>
                <w:right w:val="none" w:sz="0" w:space="0" w:color="auto"/>
              </w:divBdr>
              <w:divsChild>
                <w:div w:id="208804116">
                  <w:marLeft w:val="-225"/>
                  <w:marRight w:val="-225"/>
                  <w:marTop w:val="0"/>
                  <w:marBottom w:val="0"/>
                  <w:divBdr>
                    <w:top w:val="none" w:sz="0" w:space="0" w:color="auto"/>
                    <w:left w:val="none" w:sz="0" w:space="0" w:color="auto"/>
                    <w:bottom w:val="none" w:sz="0" w:space="0" w:color="auto"/>
                    <w:right w:val="none" w:sz="0" w:space="0" w:color="auto"/>
                  </w:divBdr>
                  <w:divsChild>
                    <w:div w:id="5674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4974">
      <w:bodyDiv w:val="1"/>
      <w:marLeft w:val="0"/>
      <w:marRight w:val="0"/>
      <w:marTop w:val="0"/>
      <w:marBottom w:val="0"/>
      <w:divBdr>
        <w:top w:val="none" w:sz="0" w:space="0" w:color="auto"/>
        <w:left w:val="none" w:sz="0" w:space="0" w:color="auto"/>
        <w:bottom w:val="none" w:sz="0" w:space="0" w:color="auto"/>
        <w:right w:val="none" w:sz="0" w:space="0" w:color="auto"/>
      </w:divBdr>
    </w:div>
    <w:div w:id="1135637166">
      <w:bodyDiv w:val="1"/>
      <w:marLeft w:val="0"/>
      <w:marRight w:val="0"/>
      <w:marTop w:val="0"/>
      <w:marBottom w:val="0"/>
      <w:divBdr>
        <w:top w:val="none" w:sz="0" w:space="0" w:color="auto"/>
        <w:left w:val="none" w:sz="0" w:space="0" w:color="auto"/>
        <w:bottom w:val="none" w:sz="0" w:space="0" w:color="auto"/>
        <w:right w:val="none" w:sz="0" w:space="0" w:color="auto"/>
      </w:divBdr>
    </w:div>
    <w:div w:id="1146043802">
      <w:bodyDiv w:val="1"/>
      <w:marLeft w:val="0"/>
      <w:marRight w:val="0"/>
      <w:marTop w:val="0"/>
      <w:marBottom w:val="0"/>
      <w:divBdr>
        <w:top w:val="none" w:sz="0" w:space="0" w:color="auto"/>
        <w:left w:val="none" w:sz="0" w:space="0" w:color="auto"/>
        <w:bottom w:val="none" w:sz="0" w:space="0" w:color="auto"/>
        <w:right w:val="none" w:sz="0" w:space="0" w:color="auto"/>
      </w:divBdr>
    </w:div>
    <w:div w:id="1155222760">
      <w:bodyDiv w:val="1"/>
      <w:marLeft w:val="0"/>
      <w:marRight w:val="0"/>
      <w:marTop w:val="0"/>
      <w:marBottom w:val="0"/>
      <w:divBdr>
        <w:top w:val="none" w:sz="0" w:space="0" w:color="auto"/>
        <w:left w:val="none" w:sz="0" w:space="0" w:color="auto"/>
        <w:bottom w:val="none" w:sz="0" w:space="0" w:color="auto"/>
        <w:right w:val="none" w:sz="0" w:space="0" w:color="auto"/>
      </w:divBdr>
    </w:div>
    <w:div w:id="1169557887">
      <w:bodyDiv w:val="1"/>
      <w:marLeft w:val="0"/>
      <w:marRight w:val="0"/>
      <w:marTop w:val="0"/>
      <w:marBottom w:val="0"/>
      <w:divBdr>
        <w:top w:val="none" w:sz="0" w:space="0" w:color="auto"/>
        <w:left w:val="none" w:sz="0" w:space="0" w:color="auto"/>
        <w:bottom w:val="none" w:sz="0" w:space="0" w:color="auto"/>
        <w:right w:val="none" w:sz="0" w:space="0" w:color="auto"/>
      </w:divBdr>
      <w:divsChild>
        <w:div w:id="276912786">
          <w:marLeft w:val="1800"/>
          <w:marRight w:val="0"/>
          <w:marTop w:val="240"/>
          <w:marBottom w:val="0"/>
          <w:divBdr>
            <w:top w:val="none" w:sz="0" w:space="0" w:color="auto"/>
            <w:left w:val="none" w:sz="0" w:space="0" w:color="auto"/>
            <w:bottom w:val="none" w:sz="0" w:space="0" w:color="auto"/>
            <w:right w:val="none" w:sz="0" w:space="0" w:color="auto"/>
          </w:divBdr>
        </w:div>
        <w:div w:id="804394277">
          <w:marLeft w:val="1080"/>
          <w:marRight w:val="0"/>
          <w:marTop w:val="240"/>
          <w:marBottom w:val="0"/>
          <w:divBdr>
            <w:top w:val="none" w:sz="0" w:space="0" w:color="auto"/>
            <w:left w:val="none" w:sz="0" w:space="0" w:color="auto"/>
            <w:bottom w:val="none" w:sz="0" w:space="0" w:color="auto"/>
            <w:right w:val="none" w:sz="0" w:space="0" w:color="auto"/>
          </w:divBdr>
        </w:div>
        <w:div w:id="1688755589">
          <w:marLeft w:val="1080"/>
          <w:marRight w:val="0"/>
          <w:marTop w:val="240"/>
          <w:marBottom w:val="0"/>
          <w:divBdr>
            <w:top w:val="none" w:sz="0" w:space="0" w:color="auto"/>
            <w:left w:val="none" w:sz="0" w:space="0" w:color="auto"/>
            <w:bottom w:val="none" w:sz="0" w:space="0" w:color="auto"/>
            <w:right w:val="none" w:sz="0" w:space="0" w:color="auto"/>
          </w:divBdr>
        </w:div>
        <w:div w:id="2029670830">
          <w:marLeft w:val="360"/>
          <w:marRight w:val="0"/>
          <w:marTop w:val="240"/>
          <w:marBottom w:val="0"/>
          <w:divBdr>
            <w:top w:val="none" w:sz="0" w:space="0" w:color="auto"/>
            <w:left w:val="none" w:sz="0" w:space="0" w:color="auto"/>
            <w:bottom w:val="none" w:sz="0" w:space="0" w:color="auto"/>
            <w:right w:val="none" w:sz="0" w:space="0" w:color="auto"/>
          </w:divBdr>
        </w:div>
      </w:divsChild>
    </w:div>
    <w:div w:id="1171532112">
      <w:bodyDiv w:val="1"/>
      <w:marLeft w:val="0"/>
      <w:marRight w:val="0"/>
      <w:marTop w:val="0"/>
      <w:marBottom w:val="0"/>
      <w:divBdr>
        <w:top w:val="none" w:sz="0" w:space="0" w:color="auto"/>
        <w:left w:val="none" w:sz="0" w:space="0" w:color="auto"/>
        <w:bottom w:val="none" w:sz="0" w:space="0" w:color="auto"/>
        <w:right w:val="none" w:sz="0" w:space="0" w:color="auto"/>
      </w:divBdr>
    </w:div>
    <w:div w:id="1178472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448">
          <w:marLeft w:val="360"/>
          <w:marRight w:val="0"/>
          <w:marTop w:val="200"/>
          <w:marBottom w:val="0"/>
          <w:divBdr>
            <w:top w:val="none" w:sz="0" w:space="0" w:color="auto"/>
            <w:left w:val="none" w:sz="0" w:space="0" w:color="auto"/>
            <w:bottom w:val="none" w:sz="0" w:space="0" w:color="auto"/>
            <w:right w:val="none" w:sz="0" w:space="0" w:color="auto"/>
          </w:divBdr>
        </w:div>
      </w:divsChild>
    </w:div>
    <w:div w:id="1186018147">
      <w:bodyDiv w:val="1"/>
      <w:marLeft w:val="0"/>
      <w:marRight w:val="0"/>
      <w:marTop w:val="0"/>
      <w:marBottom w:val="0"/>
      <w:divBdr>
        <w:top w:val="none" w:sz="0" w:space="0" w:color="auto"/>
        <w:left w:val="none" w:sz="0" w:space="0" w:color="auto"/>
        <w:bottom w:val="none" w:sz="0" w:space="0" w:color="auto"/>
        <w:right w:val="none" w:sz="0" w:space="0" w:color="auto"/>
      </w:divBdr>
    </w:div>
    <w:div w:id="1188519737">
      <w:bodyDiv w:val="1"/>
      <w:marLeft w:val="0"/>
      <w:marRight w:val="0"/>
      <w:marTop w:val="0"/>
      <w:marBottom w:val="0"/>
      <w:divBdr>
        <w:top w:val="none" w:sz="0" w:space="0" w:color="auto"/>
        <w:left w:val="none" w:sz="0" w:space="0" w:color="auto"/>
        <w:bottom w:val="none" w:sz="0" w:space="0" w:color="auto"/>
        <w:right w:val="none" w:sz="0" w:space="0" w:color="auto"/>
      </w:divBdr>
    </w:div>
    <w:div w:id="1198663080">
      <w:bodyDiv w:val="1"/>
      <w:marLeft w:val="0"/>
      <w:marRight w:val="0"/>
      <w:marTop w:val="0"/>
      <w:marBottom w:val="0"/>
      <w:divBdr>
        <w:top w:val="none" w:sz="0" w:space="0" w:color="auto"/>
        <w:left w:val="none" w:sz="0" w:space="0" w:color="auto"/>
        <w:bottom w:val="none" w:sz="0" w:space="0" w:color="auto"/>
        <w:right w:val="none" w:sz="0" w:space="0" w:color="auto"/>
      </w:divBdr>
      <w:divsChild>
        <w:div w:id="674648235">
          <w:marLeft w:val="1080"/>
          <w:marRight w:val="0"/>
          <w:marTop w:val="240"/>
          <w:marBottom w:val="0"/>
          <w:divBdr>
            <w:top w:val="none" w:sz="0" w:space="0" w:color="auto"/>
            <w:left w:val="none" w:sz="0" w:space="0" w:color="auto"/>
            <w:bottom w:val="none" w:sz="0" w:space="0" w:color="auto"/>
            <w:right w:val="none" w:sz="0" w:space="0" w:color="auto"/>
          </w:divBdr>
        </w:div>
        <w:div w:id="2125227699">
          <w:marLeft w:val="1080"/>
          <w:marRight w:val="0"/>
          <w:marTop w:val="240"/>
          <w:marBottom w:val="0"/>
          <w:divBdr>
            <w:top w:val="none" w:sz="0" w:space="0" w:color="auto"/>
            <w:left w:val="none" w:sz="0" w:space="0" w:color="auto"/>
            <w:bottom w:val="none" w:sz="0" w:space="0" w:color="auto"/>
            <w:right w:val="none" w:sz="0" w:space="0" w:color="auto"/>
          </w:divBdr>
        </w:div>
      </w:divsChild>
    </w:div>
    <w:div w:id="1202399387">
      <w:bodyDiv w:val="1"/>
      <w:marLeft w:val="0"/>
      <w:marRight w:val="0"/>
      <w:marTop w:val="0"/>
      <w:marBottom w:val="0"/>
      <w:divBdr>
        <w:top w:val="none" w:sz="0" w:space="0" w:color="auto"/>
        <w:left w:val="none" w:sz="0" w:space="0" w:color="auto"/>
        <w:bottom w:val="none" w:sz="0" w:space="0" w:color="auto"/>
        <w:right w:val="none" w:sz="0" w:space="0" w:color="auto"/>
      </w:divBdr>
    </w:div>
    <w:div w:id="1204050756">
      <w:bodyDiv w:val="1"/>
      <w:marLeft w:val="0"/>
      <w:marRight w:val="0"/>
      <w:marTop w:val="0"/>
      <w:marBottom w:val="0"/>
      <w:divBdr>
        <w:top w:val="none" w:sz="0" w:space="0" w:color="auto"/>
        <w:left w:val="none" w:sz="0" w:space="0" w:color="auto"/>
        <w:bottom w:val="none" w:sz="0" w:space="0" w:color="auto"/>
        <w:right w:val="none" w:sz="0" w:space="0" w:color="auto"/>
      </w:divBdr>
    </w:div>
    <w:div w:id="1204095754">
      <w:bodyDiv w:val="1"/>
      <w:marLeft w:val="0"/>
      <w:marRight w:val="0"/>
      <w:marTop w:val="0"/>
      <w:marBottom w:val="0"/>
      <w:divBdr>
        <w:top w:val="none" w:sz="0" w:space="0" w:color="auto"/>
        <w:left w:val="none" w:sz="0" w:space="0" w:color="auto"/>
        <w:bottom w:val="none" w:sz="0" w:space="0" w:color="auto"/>
        <w:right w:val="none" w:sz="0" w:space="0" w:color="auto"/>
      </w:divBdr>
      <w:divsChild>
        <w:div w:id="1911423428">
          <w:marLeft w:val="360"/>
          <w:marRight w:val="0"/>
          <w:marTop w:val="200"/>
          <w:marBottom w:val="0"/>
          <w:divBdr>
            <w:top w:val="none" w:sz="0" w:space="0" w:color="auto"/>
            <w:left w:val="none" w:sz="0" w:space="0" w:color="auto"/>
            <w:bottom w:val="none" w:sz="0" w:space="0" w:color="auto"/>
            <w:right w:val="none" w:sz="0" w:space="0" w:color="auto"/>
          </w:divBdr>
        </w:div>
      </w:divsChild>
    </w:div>
    <w:div w:id="1215506222">
      <w:bodyDiv w:val="1"/>
      <w:marLeft w:val="0"/>
      <w:marRight w:val="0"/>
      <w:marTop w:val="0"/>
      <w:marBottom w:val="0"/>
      <w:divBdr>
        <w:top w:val="none" w:sz="0" w:space="0" w:color="auto"/>
        <w:left w:val="none" w:sz="0" w:space="0" w:color="auto"/>
        <w:bottom w:val="none" w:sz="0" w:space="0" w:color="auto"/>
        <w:right w:val="none" w:sz="0" w:space="0" w:color="auto"/>
      </w:divBdr>
      <w:divsChild>
        <w:div w:id="1541817474">
          <w:marLeft w:val="0"/>
          <w:marRight w:val="0"/>
          <w:marTop w:val="0"/>
          <w:marBottom w:val="0"/>
          <w:divBdr>
            <w:top w:val="none" w:sz="0" w:space="0" w:color="auto"/>
            <w:left w:val="none" w:sz="0" w:space="0" w:color="auto"/>
            <w:bottom w:val="none" w:sz="0" w:space="0" w:color="auto"/>
            <w:right w:val="none" w:sz="0" w:space="0" w:color="auto"/>
          </w:divBdr>
          <w:divsChild>
            <w:div w:id="1822043258">
              <w:marLeft w:val="0"/>
              <w:marRight w:val="0"/>
              <w:marTop w:val="0"/>
              <w:marBottom w:val="0"/>
              <w:divBdr>
                <w:top w:val="none" w:sz="0" w:space="0" w:color="auto"/>
                <w:left w:val="none" w:sz="0" w:space="0" w:color="auto"/>
                <w:bottom w:val="none" w:sz="0" w:space="0" w:color="auto"/>
                <w:right w:val="none" w:sz="0" w:space="0" w:color="auto"/>
              </w:divBdr>
              <w:divsChild>
                <w:div w:id="251427364">
                  <w:marLeft w:val="-225"/>
                  <w:marRight w:val="-225"/>
                  <w:marTop w:val="0"/>
                  <w:marBottom w:val="0"/>
                  <w:divBdr>
                    <w:top w:val="none" w:sz="0" w:space="0" w:color="auto"/>
                    <w:left w:val="none" w:sz="0" w:space="0" w:color="auto"/>
                    <w:bottom w:val="none" w:sz="0" w:space="0" w:color="auto"/>
                    <w:right w:val="none" w:sz="0" w:space="0" w:color="auto"/>
                  </w:divBdr>
                  <w:divsChild>
                    <w:div w:id="77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7750">
      <w:bodyDiv w:val="1"/>
      <w:marLeft w:val="0"/>
      <w:marRight w:val="0"/>
      <w:marTop w:val="0"/>
      <w:marBottom w:val="0"/>
      <w:divBdr>
        <w:top w:val="none" w:sz="0" w:space="0" w:color="auto"/>
        <w:left w:val="none" w:sz="0" w:space="0" w:color="auto"/>
        <w:bottom w:val="none" w:sz="0" w:space="0" w:color="auto"/>
        <w:right w:val="none" w:sz="0" w:space="0" w:color="auto"/>
      </w:divBdr>
    </w:div>
    <w:div w:id="1218785915">
      <w:bodyDiv w:val="1"/>
      <w:marLeft w:val="0"/>
      <w:marRight w:val="0"/>
      <w:marTop w:val="0"/>
      <w:marBottom w:val="0"/>
      <w:divBdr>
        <w:top w:val="none" w:sz="0" w:space="0" w:color="auto"/>
        <w:left w:val="none" w:sz="0" w:space="0" w:color="auto"/>
        <w:bottom w:val="none" w:sz="0" w:space="0" w:color="auto"/>
        <w:right w:val="none" w:sz="0" w:space="0" w:color="auto"/>
      </w:divBdr>
    </w:div>
    <w:div w:id="1229681553">
      <w:bodyDiv w:val="1"/>
      <w:marLeft w:val="0"/>
      <w:marRight w:val="0"/>
      <w:marTop w:val="0"/>
      <w:marBottom w:val="0"/>
      <w:divBdr>
        <w:top w:val="none" w:sz="0" w:space="0" w:color="auto"/>
        <w:left w:val="none" w:sz="0" w:space="0" w:color="auto"/>
        <w:bottom w:val="none" w:sz="0" w:space="0" w:color="auto"/>
        <w:right w:val="none" w:sz="0" w:space="0" w:color="auto"/>
      </w:divBdr>
      <w:divsChild>
        <w:div w:id="204222567">
          <w:marLeft w:val="547"/>
          <w:marRight w:val="0"/>
          <w:marTop w:val="0"/>
          <w:marBottom w:val="0"/>
          <w:divBdr>
            <w:top w:val="none" w:sz="0" w:space="0" w:color="auto"/>
            <w:left w:val="none" w:sz="0" w:space="0" w:color="auto"/>
            <w:bottom w:val="none" w:sz="0" w:space="0" w:color="auto"/>
            <w:right w:val="none" w:sz="0" w:space="0" w:color="auto"/>
          </w:divBdr>
        </w:div>
        <w:div w:id="515732667">
          <w:marLeft w:val="547"/>
          <w:marRight w:val="0"/>
          <w:marTop w:val="0"/>
          <w:marBottom w:val="0"/>
          <w:divBdr>
            <w:top w:val="none" w:sz="0" w:space="0" w:color="auto"/>
            <w:left w:val="none" w:sz="0" w:space="0" w:color="auto"/>
            <w:bottom w:val="none" w:sz="0" w:space="0" w:color="auto"/>
            <w:right w:val="none" w:sz="0" w:space="0" w:color="auto"/>
          </w:divBdr>
        </w:div>
        <w:div w:id="599459990">
          <w:marLeft w:val="547"/>
          <w:marRight w:val="0"/>
          <w:marTop w:val="0"/>
          <w:marBottom w:val="0"/>
          <w:divBdr>
            <w:top w:val="none" w:sz="0" w:space="0" w:color="auto"/>
            <w:left w:val="none" w:sz="0" w:space="0" w:color="auto"/>
            <w:bottom w:val="none" w:sz="0" w:space="0" w:color="auto"/>
            <w:right w:val="none" w:sz="0" w:space="0" w:color="auto"/>
          </w:divBdr>
        </w:div>
        <w:div w:id="1028414168">
          <w:marLeft w:val="547"/>
          <w:marRight w:val="0"/>
          <w:marTop w:val="0"/>
          <w:marBottom w:val="0"/>
          <w:divBdr>
            <w:top w:val="none" w:sz="0" w:space="0" w:color="auto"/>
            <w:left w:val="none" w:sz="0" w:space="0" w:color="auto"/>
            <w:bottom w:val="none" w:sz="0" w:space="0" w:color="auto"/>
            <w:right w:val="none" w:sz="0" w:space="0" w:color="auto"/>
          </w:divBdr>
        </w:div>
        <w:div w:id="1525095699">
          <w:marLeft w:val="547"/>
          <w:marRight w:val="0"/>
          <w:marTop w:val="0"/>
          <w:marBottom w:val="0"/>
          <w:divBdr>
            <w:top w:val="none" w:sz="0" w:space="0" w:color="auto"/>
            <w:left w:val="none" w:sz="0" w:space="0" w:color="auto"/>
            <w:bottom w:val="none" w:sz="0" w:space="0" w:color="auto"/>
            <w:right w:val="none" w:sz="0" w:space="0" w:color="auto"/>
          </w:divBdr>
        </w:div>
        <w:div w:id="1736465468">
          <w:marLeft w:val="547"/>
          <w:marRight w:val="0"/>
          <w:marTop w:val="0"/>
          <w:marBottom w:val="0"/>
          <w:divBdr>
            <w:top w:val="none" w:sz="0" w:space="0" w:color="auto"/>
            <w:left w:val="none" w:sz="0" w:space="0" w:color="auto"/>
            <w:bottom w:val="none" w:sz="0" w:space="0" w:color="auto"/>
            <w:right w:val="none" w:sz="0" w:space="0" w:color="auto"/>
          </w:divBdr>
        </w:div>
      </w:divsChild>
    </w:div>
    <w:div w:id="1233353193">
      <w:bodyDiv w:val="1"/>
      <w:marLeft w:val="0"/>
      <w:marRight w:val="0"/>
      <w:marTop w:val="0"/>
      <w:marBottom w:val="0"/>
      <w:divBdr>
        <w:top w:val="none" w:sz="0" w:space="0" w:color="auto"/>
        <w:left w:val="none" w:sz="0" w:space="0" w:color="auto"/>
        <w:bottom w:val="none" w:sz="0" w:space="0" w:color="auto"/>
        <w:right w:val="none" w:sz="0" w:space="0" w:color="auto"/>
      </w:divBdr>
      <w:divsChild>
        <w:div w:id="424352354">
          <w:marLeft w:val="720"/>
          <w:marRight w:val="0"/>
          <w:marTop w:val="0"/>
          <w:marBottom w:val="0"/>
          <w:divBdr>
            <w:top w:val="none" w:sz="0" w:space="0" w:color="auto"/>
            <w:left w:val="none" w:sz="0" w:space="0" w:color="auto"/>
            <w:bottom w:val="none" w:sz="0" w:space="0" w:color="auto"/>
            <w:right w:val="none" w:sz="0" w:space="0" w:color="auto"/>
          </w:divBdr>
        </w:div>
        <w:div w:id="957372147">
          <w:marLeft w:val="720"/>
          <w:marRight w:val="0"/>
          <w:marTop w:val="0"/>
          <w:marBottom w:val="0"/>
          <w:divBdr>
            <w:top w:val="none" w:sz="0" w:space="0" w:color="auto"/>
            <w:left w:val="none" w:sz="0" w:space="0" w:color="auto"/>
            <w:bottom w:val="none" w:sz="0" w:space="0" w:color="auto"/>
            <w:right w:val="none" w:sz="0" w:space="0" w:color="auto"/>
          </w:divBdr>
        </w:div>
        <w:div w:id="1575434628">
          <w:marLeft w:val="720"/>
          <w:marRight w:val="0"/>
          <w:marTop w:val="0"/>
          <w:marBottom w:val="0"/>
          <w:divBdr>
            <w:top w:val="none" w:sz="0" w:space="0" w:color="auto"/>
            <w:left w:val="none" w:sz="0" w:space="0" w:color="auto"/>
            <w:bottom w:val="none" w:sz="0" w:space="0" w:color="auto"/>
            <w:right w:val="none" w:sz="0" w:space="0" w:color="auto"/>
          </w:divBdr>
        </w:div>
        <w:div w:id="2051881074">
          <w:marLeft w:val="720"/>
          <w:marRight w:val="0"/>
          <w:marTop w:val="0"/>
          <w:marBottom w:val="0"/>
          <w:divBdr>
            <w:top w:val="none" w:sz="0" w:space="0" w:color="auto"/>
            <w:left w:val="none" w:sz="0" w:space="0" w:color="auto"/>
            <w:bottom w:val="none" w:sz="0" w:space="0" w:color="auto"/>
            <w:right w:val="none" w:sz="0" w:space="0" w:color="auto"/>
          </w:divBdr>
        </w:div>
      </w:divsChild>
    </w:div>
    <w:div w:id="1256397742">
      <w:bodyDiv w:val="1"/>
      <w:marLeft w:val="0"/>
      <w:marRight w:val="0"/>
      <w:marTop w:val="0"/>
      <w:marBottom w:val="0"/>
      <w:divBdr>
        <w:top w:val="none" w:sz="0" w:space="0" w:color="auto"/>
        <w:left w:val="none" w:sz="0" w:space="0" w:color="auto"/>
        <w:bottom w:val="none" w:sz="0" w:space="0" w:color="auto"/>
        <w:right w:val="none" w:sz="0" w:space="0" w:color="auto"/>
      </w:divBdr>
    </w:div>
    <w:div w:id="1261526706">
      <w:bodyDiv w:val="1"/>
      <w:marLeft w:val="0"/>
      <w:marRight w:val="0"/>
      <w:marTop w:val="0"/>
      <w:marBottom w:val="0"/>
      <w:divBdr>
        <w:top w:val="none" w:sz="0" w:space="0" w:color="auto"/>
        <w:left w:val="none" w:sz="0" w:space="0" w:color="auto"/>
        <w:bottom w:val="none" w:sz="0" w:space="0" w:color="auto"/>
        <w:right w:val="none" w:sz="0" w:space="0" w:color="auto"/>
      </w:divBdr>
      <w:divsChild>
        <w:div w:id="116024700">
          <w:marLeft w:val="1800"/>
          <w:marRight w:val="0"/>
          <w:marTop w:val="100"/>
          <w:marBottom w:val="0"/>
          <w:divBdr>
            <w:top w:val="none" w:sz="0" w:space="0" w:color="auto"/>
            <w:left w:val="none" w:sz="0" w:space="0" w:color="auto"/>
            <w:bottom w:val="none" w:sz="0" w:space="0" w:color="auto"/>
            <w:right w:val="none" w:sz="0" w:space="0" w:color="auto"/>
          </w:divBdr>
        </w:div>
        <w:div w:id="618296288">
          <w:marLeft w:val="1800"/>
          <w:marRight w:val="0"/>
          <w:marTop w:val="100"/>
          <w:marBottom w:val="0"/>
          <w:divBdr>
            <w:top w:val="none" w:sz="0" w:space="0" w:color="auto"/>
            <w:left w:val="none" w:sz="0" w:space="0" w:color="auto"/>
            <w:bottom w:val="none" w:sz="0" w:space="0" w:color="auto"/>
            <w:right w:val="none" w:sz="0" w:space="0" w:color="auto"/>
          </w:divBdr>
        </w:div>
        <w:div w:id="739405379">
          <w:marLeft w:val="1800"/>
          <w:marRight w:val="0"/>
          <w:marTop w:val="100"/>
          <w:marBottom w:val="0"/>
          <w:divBdr>
            <w:top w:val="none" w:sz="0" w:space="0" w:color="auto"/>
            <w:left w:val="none" w:sz="0" w:space="0" w:color="auto"/>
            <w:bottom w:val="none" w:sz="0" w:space="0" w:color="auto"/>
            <w:right w:val="none" w:sz="0" w:space="0" w:color="auto"/>
          </w:divBdr>
        </w:div>
        <w:div w:id="881863254">
          <w:marLeft w:val="1800"/>
          <w:marRight w:val="0"/>
          <w:marTop w:val="100"/>
          <w:marBottom w:val="0"/>
          <w:divBdr>
            <w:top w:val="none" w:sz="0" w:space="0" w:color="auto"/>
            <w:left w:val="none" w:sz="0" w:space="0" w:color="auto"/>
            <w:bottom w:val="none" w:sz="0" w:space="0" w:color="auto"/>
            <w:right w:val="none" w:sz="0" w:space="0" w:color="auto"/>
          </w:divBdr>
        </w:div>
      </w:divsChild>
    </w:div>
    <w:div w:id="1279603717">
      <w:bodyDiv w:val="1"/>
      <w:marLeft w:val="0"/>
      <w:marRight w:val="0"/>
      <w:marTop w:val="0"/>
      <w:marBottom w:val="0"/>
      <w:divBdr>
        <w:top w:val="none" w:sz="0" w:space="0" w:color="auto"/>
        <w:left w:val="none" w:sz="0" w:space="0" w:color="auto"/>
        <w:bottom w:val="none" w:sz="0" w:space="0" w:color="auto"/>
        <w:right w:val="none" w:sz="0" w:space="0" w:color="auto"/>
      </w:divBdr>
      <w:divsChild>
        <w:div w:id="464588557">
          <w:marLeft w:val="360"/>
          <w:marRight w:val="0"/>
          <w:marTop w:val="120"/>
          <w:marBottom w:val="120"/>
          <w:divBdr>
            <w:top w:val="none" w:sz="0" w:space="0" w:color="auto"/>
            <w:left w:val="none" w:sz="0" w:space="0" w:color="auto"/>
            <w:bottom w:val="none" w:sz="0" w:space="0" w:color="auto"/>
            <w:right w:val="none" w:sz="0" w:space="0" w:color="auto"/>
          </w:divBdr>
        </w:div>
        <w:div w:id="2032147853">
          <w:marLeft w:val="1080"/>
          <w:marRight w:val="0"/>
          <w:marTop w:val="120"/>
          <w:marBottom w:val="120"/>
          <w:divBdr>
            <w:top w:val="none" w:sz="0" w:space="0" w:color="auto"/>
            <w:left w:val="none" w:sz="0" w:space="0" w:color="auto"/>
            <w:bottom w:val="none" w:sz="0" w:space="0" w:color="auto"/>
            <w:right w:val="none" w:sz="0" w:space="0" w:color="auto"/>
          </w:divBdr>
        </w:div>
      </w:divsChild>
    </w:div>
    <w:div w:id="1282767471">
      <w:bodyDiv w:val="1"/>
      <w:marLeft w:val="0"/>
      <w:marRight w:val="0"/>
      <w:marTop w:val="0"/>
      <w:marBottom w:val="0"/>
      <w:divBdr>
        <w:top w:val="none" w:sz="0" w:space="0" w:color="auto"/>
        <w:left w:val="none" w:sz="0" w:space="0" w:color="auto"/>
        <w:bottom w:val="none" w:sz="0" w:space="0" w:color="auto"/>
        <w:right w:val="none" w:sz="0" w:space="0" w:color="auto"/>
      </w:divBdr>
    </w:div>
    <w:div w:id="1288197004">
      <w:bodyDiv w:val="1"/>
      <w:marLeft w:val="0"/>
      <w:marRight w:val="0"/>
      <w:marTop w:val="0"/>
      <w:marBottom w:val="0"/>
      <w:divBdr>
        <w:top w:val="none" w:sz="0" w:space="0" w:color="auto"/>
        <w:left w:val="none" w:sz="0" w:space="0" w:color="auto"/>
        <w:bottom w:val="none" w:sz="0" w:space="0" w:color="auto"/>
        <w:right w:val="none" w:sz="0" w:space="0" w:color="auto"/>
      </w:divBdr>
      <w:divsChild>
        <w:div w:id="1186941145">
          <w:marLeft w:val="1080"/>
          <w:marRight w:val="0"/>
          <w:marTop w:val="240"/>
          <w:marBottom w:val="240"/>
          <w:divBdr>
            <w:top w:val="none" w:sz="0" w:space="0" w:color="auto"/>
            <w:left w:val="none" w:sz="0" w:space="0" w:color="auto"/>
            <w:bottom w:val="none" w:sz="0" w:space="0" w:color="auto"/>
            <w:right w:val="none" w:sz="0" w:space="0" w:color="auto"/>
          </w:divBdr>
        </w:div>
      </w:divsChild>
    </w:div>
    <w:div w:id="1311982910">
      <w:bodyDiv w:val="1"/>
      <w:marLeft w:val="0"/>
      <w:marRight w:val="0"/>
      <w:marTop w:val="0"/>
      <w:marBottom w:val="0"/>
      <w:divBdr>
        <w:top w:val="none" w:sz="0" w:space="0" w:color="auto"/>
        <w:left w:val="none" w:sz="0" w:space="0" w:color="auto"/>
        <w:bottom w:val="none" w:sz="0" w:space="0" w:color="auto"/>
        <w:right w:val="none" w:sz="0" w:space="0" w:color="auto"/>
      </w:divBdr>
    </w:div>
    <w:div w:id="1318219210">
      <w:bodyDiv w:val="1"/>
      <w:marLeft w:val="0"/>
      <w:marRight w:val="0"/>
      <w:marTop w:val="0"/>
      <w:marBottom w:val="0"/>
      <w:divBdr>
        <w:top w:val="none" w:sz="0" w:space="0" w:color="auto"/>
        <w:left w:val="none" w:sz="0" w:space="0" w:color="auto"/>
        <w:bottom w:val="none" w:sz="0" w:space="0" w:color="auto"/>
        <w:right w:val="none" w:sz="0" w:space="0" w:color="auto"/>
      </w:divBdr>
    </w:div>
    <w:div w:id="1328290382">
      <w:bodyDiv w:val="1"/>
      <w:marLeft w:val="0"/>
      <w:marRight w:val="0"/>
      <w:marTop w:val="0"/>
      <w:marBottom w:val="0"/>
      <w:divBdr>
        <w:top w:val="none" w:sz="0" w:space="0" w:color="auto"/>
        <w:left w:val="none" w:sz="0" w:space="0" w:color="auto"/>
        <w:bottom w:val="none" w:sz="0" w:space="0" w:color="auto"/>
        <w:right w:val="none" w:sz="0" w:space="0" w:color="auto"/>
      </w:divBdr>
    </w:div>
    <w:div w:id="1334646225">
      <w:bodyDiv w:val="1"/>
      <w:marLeft w:val="0"/>
      <w:marRight w:val="0"/>
      <w:marTop w:val="0"/>
      <w:marBottom w:val="0"/>
      <w:divBdr>
        <w:top w:val="none" w:sz="0" w:space="0" w:color="auto"/>
        <w:left w:val="none" w:sz="0" w:space="0" w:color="auto"/>
        <w:bottom w:val="none" w:sz="0" w:space="0" w:color="auto"/>
        <w:right w:val="none" w:sz="0" w:space="0" w:color="auto"/>
      </w:divBdr>
    </w:div>
    <w:div w:id="1360817536">
      <w:bodyDiv w:val="1"/>
      <w:marLeft w:val="0"/>
      <w:marRight w:val="0"/>
      <w:marTop w:val="0"/>
      <w:marBottom w:val="0"/>
      <w:divBdr>
        <w:top w:val="none" w:sz="0" w:space="0" w:color="auto"/>
        <w:left w:val="none" w:sz="0" w:space="0" w:color="auto"/>
        <w:bottom w:val="none" w:sz="0" w:space="0" w:color="auto"/>
        <w:right w:val="none" w:sz="0" w:space="0" w:color="auto"/>
      </w:divBdr>
    </w:div>
    <w:div w:id="1362704730">
      <w:bodyDiv w:val="1"/>
      <w:marLeft w:val="0"/>
      <w:marRight w:val="0"/>
      <w:marTop w:val="0"/>
      <w:marBottom w:val="0"/>
      <w:divBdr>
        <w:top w:val="none" w:sz="0" w:space="0" w:color="auto"/>
        <w:left w:val="none" w:sz="0" w:space="0" w:color="auto"/>
        <w:bottom w:val="none" w:sz="0" w:space="0" w:color="auto"/>
        <w:right w:val="none" w:sz="0" w:space="0" w:color="auto"/>
      </w:divBdr>
    </w:div>
    <w:div w:id="1365059812">
      <w:bodyDiv w:val="1"/>
      <w:marLeft w:val="0"/>
      <w:marRight w:val="0"/>
      <w:marTop w:val="0"/>
      <w:marBottom w:val="0"/>
      <w:divBdr>
        <w:top w:val="none" w:sz="0" w:space="0" w:color="auto"/>
        <w:left w:val="none" w:sz="0" w:space="0" w:color="auto"/>
        <w:bottom w:val="none" w:sz="0" w:space="0" w:color="auto"/>
        <w:right w:val="none" w:sz="0" w:space="0" w:color="auto"/>
      </w:divBdr>
      <w:divsChild>
        <w:div w:id="629476261">
          <w:marLeft w:val="360"/>
          <w:marRight w:val="0"/>
          <w:marTop w:val="0"/>
          <w:marBottom w:val="0"/>
          <w:divBdr>
            <w:top w:val="none" w:sz="0" w:space="0" w:color="auto"/>
            <w:left w:val="none" w:sz="0" w:space="0" w:color="auto"/>
            <w:bottom w:val="none" w:sz="0" w:space="0" w:color="auto"/>
            <w:right w:val="none" w:sz="0" w:space="0" w:color="auto"/>
          </w:divBdr>
        </w:div>
      </w:divsChild>
    </w:div>
    <w:div w:id="1369648547">
      <w:bodyDiv w:val="1"/>
      <w:marLeft w:val="0"/>
      <w:marRight w:val="0"/>
      <w:marTop w:val="0"/>
      <w:marBottom w:val="0"/>
      <w:divBdr>
        <w:top w:val="none" w:sz="0" w:space="0" w:color="auto"/>
        <w:left w:val="none" w:sz="0" w:space="0" w:color="auto"/>
        <w:bottom w:val="none" w:sz="0" w:space="0" w:color="auto"/>
        <w:right w:val="none" w:sz="0" w:space="0" w:color="auto"/>
      </w:divBdr>
    </w:div>
    <w:div w:id="1381513553">
      <w:bodyDiv w:val="1"/>
      <w:marLeft w:val="0"/>
      <w:marRight w:val="0"/>
      <w:marTop w:val="0"/>
      <w:marBottom w:val="0"/>
      <w:divBdr>
        <w:top w:val="none" w:sz="0" w:space="0" w:color="auto"/>
        <w:left w:val="none" w:sz="0" w:space="0" w:color="auto"/>
        <w:bottom w:val="none" w:sz="0" w:space="0" w:color="auto"/>
        <w:right w:val="none" w:sz="0" w:space="0" w:color="auto"/>
      </w:divBdr>
    </w:div>
    <w:div w:id="1382362251">
      <w:bodyDiv w:val="1"/>
      <w:marLeft w:val="0"/>
      <w:marRight w:val="0"/>
      <w:marTop w:val="0"/>
      <w:marBottom w:val="0"/>
      <w:divBdr>
        <w:top w:val="none" w:sz="0" w:space="0" w:color="auto"/>
        <w:left w:val="none" w:sz="0" w:space="0" w:color="auto"/>
        <w:bottom w:val="none" w:sz="0" w:space="0" w:color="auto"/>
        <w:right w:val="none" w:sz="0" w:space="0" w:color="auto"/>
      </w:divBdr>
    </w:div>
    <w:div w:id="1392192359">
      <w:bodyDiv w:val="1"/>
      <w:marLeft w:val="0"/>
      <w:marRight w:val="0"/>
      <w:marTop w:val="0"/>
      <w:marBottom w:val="0"/>
      <w:divBdr>
        <w:top w:val="none" w:sz="0" w:space="0" w:color="auto"/>
        <w:left w:val="none" w:sz="0" w:space="0" w:color="auto"/>
        <w:bottom w:val="none" w:sz="0" w:space="0" w:color="auto"/>
        <w:right w:val="none" w:sz="0" w:space="0" w:color="auto"/>
      </w:divBdr>
    </w:div>
    <w:div w:id="1399132970">
      <w:bodyDiv w:val="1"/>
      <w:marLeft w:val="0"/>
      <w:marRight w:val="0"/>
      <w:marTop w:val="0"/>
      <w:marBottom w:val="0"/>
      <w:divBdr>
        <w:top w:val="none" w:sz="0" w:space="0" w:color="auto"/>
        <w:left w:val="none" w:sz="0" w:space="0" w:color="auto"/>
        <w:bottom w:val="none" w:sz="0" w:space="0" w:color="auto"/>
        <w:right w:val="none" w:sz="0" w:space="0" w:color="auto"/>
      </w:divBdr>
    </w:div>
    <w:div w:id="1408069231">
      <w:bodyDiv w:val="1"/>
      <w:marLeft w:val="0"/>
      <w:marRight w:val="0"/>
      <w:marTop w:val="0"/>
      <w:marBottom w:val="0"/>
      <w:divBdr>
        <w:top w:val="none" w:sz="0" w:space="0" w:color="auto"/>
        <w:left w:val="none" w:sz="0" w:space="0" w:color="auto"/>
        <w:bottom w:val="none" w:sz="0" w:space="0" w:color="auto"/>
        <w:right w:val="none" w:sz="0" w:space="0" w:color="auto"/>
      </w:divBdr>
    </w:div>
    <w:div w:id="1425035973">
      <w:bodyDiv w:val="1"/>
      <w:marLeft w:val="0"/>
      <w:marRight w:val="0"/>
      <w:marTop w:val="0"/>
      <w:marBottom w:val="0"/>
      <w:divBdr>
        <w:top w:val="none" w:sz="0" w:space="0" w:color="auto"/>
        <w:left w:val="none" w:sz="0" w:space="0" w:color="auto"/>
        <w:bottom w:val="none" w:sz="0" w:space="0" w:color="auto"/>
        <w:right w:val="none" w:sz="0" w:space="0" w:color="auto"/>
      </w:divBdr>
    </w:div>
    <w:div w:id="1428766959">
      <w:bodyDiv w:val="1"/>
      <w:marLeft w:val="0"/>
      <w:marRight w:val="0"/>
      <w:marTop w:val="0"/>
      <w:marBottom w:val="0"/>
      <w:divBdr>
        <w:top w:val="none" w:sz="0" w:space="0" w:color="auto"/>
        <w:left w:val="none" w:sz="0" w:space="0" w:color="auto"/>
        <w:bottom w:val="none" w:sz="0" w:space="0" w:color="auto"/>
        <w:right w:val="none" w:sz="0" w:space="0" w:color="auto"/>
      </w:divBdr>
      <w:divsChild>
        <w:div w:id="102500250">
          <w:marLeft w:val="1800"/>
          <w:marRight w:val="0"/>
          <w:marTop w:val="100"/>
          <w:marBottom w:val="0"/>
          <w:divBdr>
            <w:top w:val="none" w:sz="0" w:space="0" w:color="auto"/>
            <w:left w:val="none" w:sz="0" w:space="0" w:color="auto"/>
            <w:bottom w:val="none" w:sz="0" w:space="0" w:color="auto"/>
            <w:right w:val="none" w:sz="0" w:space="0" w:color="auto"/>
          </w:divBdr>
        </w:div>
        <w:div w:id="579146405">
          <w:marLeft w:val="1166"/>
          <w:marRight w:val="0"/>
          <w:marTop w:val="200"/>
          <w:marBottom w:val="0"/>
          <w:divBdr>
            <w:top w:val="none" w:sz="0" w:space="0" w:color="auto"/>
            <w:left w:val="none" w:sz="0" w:space="0" w:color="auto"/>
            <w:bottom w:val="none" w:sz="0" w:space="0" w:color="auto"/>
            <w:right w:val="none" w:sz="0" w:space="0" w:color="auto"/>
          </w:divBdr>
        </w:div>
        <w:div w:id="1140458312">
          <w:marLeft w:val="1166"/>
          <w:marRight w:val="0"/>
          <w:marTop w:val="200"/>
          <w:marBottom w:val="0"/>
          <w:divBdr>
            <w:top w:val="none" w:sz="0" w:space="0" w:color="auto"/>
            <w:left w:val="none" w:sz="0" w:space="0" w:color="auto"/>
            <w:bottom w:val="none" w:sz="0" w:space="0" w:color="auto"/>
            <w:right w:val="none" w:sz="0" w:space="0" w:color="auto"/>
          </w:divBdr>
        </w:div>
        <w:div w:id="1301378676">
          <w:marLeft w:val="1800"/>
          <w:marRight w:val="0"/>
          <w:marTop w:val="100"/>
          <w:marBottom w:val="0"/>
          <w:divBdr>
            <w:top w:val="none" w:sz="0" w:space="0" w:color="auto"/>
            <w:left w:val="none" w:sz="0" w:space="0" w:color="auto"/>
            <w:bottom w:val="none" w:sz="0" w:space="0" w:color="auto"/>
            <w:right w:val="none" w:sz="0" w:space="0" w:color="auto"/>
          </w:divBdr>
        </w:div>
        <w:div w:id="2031299806">
          <w:marLeft w:val="1166"/>
          <w:marRight w:val="0"/>
          <w:marTop w:val="200"/>
          <w:marBottom w:val="0"/>
          <w:divBdr>
            <w:top w:val="none" w:sz="0" w:space="0" w:color="auto"/>
            <w:left w:val="none" w:sz="0" w:space="0" w:color="auto"/>
            <w:bottom w:val="none" w:sz="0" w:space="0" w:color="auto"/>
            <w:right w:val="none" w:sz="0" w:space="0" w:color="auto"/>
          </w:divBdr>
        </w:div>
      </w:divsChild>
    </w:div>
    <w:div w:id="1439371341">
      <w:bodyDiv w:val="1"/>
      <w:marLeft w:val="0"/>
      <w:marRight w:val="0"/>
      <w:marTop w:val="0"/>
      <w:marBottom w:val="0"/>
      <w:divBdr>
        <w:top w:val="none" w:sz="0" w:space="0" w:color="auto"/>
        <w:left w:val="none" w:sz="0" w:space="0" w:color="auto"/>
        <w:bottom w:val="none" w:sz="0" w:space="0" w:color="auto"/>
        <w:right w:val="none" w:sz="0" w:space="0" w:color="auto"/>
      </w:divBdr>
    </w:div>
    <w:div w:id="1463961315">
      <w:bodyDiv w:val="1"/>
      <w:marLeft w:val="0"/>
      <w:marRight w:val="0"/>
      <w:marTop w:val="0"/>
      <w:marBottom w:val="0"/>
      <w:divBdr>
        <w:top w:val="none" w:sz="0" w:space="0" w:color="auto"/>
        <w:left w:val="none" w:sz="0" w:space="0" w:color="auto"/>
        <w:bottom w:val="none" w:sz="0" w:space="0" w:color="auto"/>
        <w:right w:val="none" w:sz="0" w:space="0" w:color="auto"/>
      </w:divBdr>
    </w:div>
    <w:div w:id="1477986062">
      <w:bodyDiv w:val="1"/>
      <w:marLeft w:val="0"/>
      <w:marRight w:val="0"/>
      <w:marTop w:val="0"/>
      <w:marBottom w:val="0"/>
      <w:divBdr>
        <w:top w:val="none" w:sz="0" w:space="0" w:color="auto"/>
        <w:left w:val="none" w:sz="0" w:space="0" w:color="auto"/>
        <w:bottom w:val="none" w:sz="0" w:space="0" w:color="auto"/>
        <w:right w:val="none" w:sz="0" w:space="0" w:color="auto"/>
      </w:divBdr>
    </w:div>
    <w:div w:id="1478259228">
      <w:bodyDiv w:val="1"/>
      <w:marLeft w:val="0"/>
      <w:marRight w:val="0"/>
      <w:marTop w:val="0"/>
      <w:marBottom w:val="0"/>
      <w:divBdr>
        <w:top w:val="none" w:sz="0" w:space="0" w:color="auto"/>
        <w:left w:val="none" w:sz="0" w:space="0" w:color="auto"/>
        <w:bottom w:val="none" w:sz="0" w:space="0" w:color="auto"/>
        <w:right w:val="none" w:sz="0" w:space="0" w:color="auto"/>
      </w:divBdr>
    </w:div>
    <w:div w:id="1479375357">
      <w:bodyDiv w:val="1"/>
      <w:marLeft w:val="0"/>
      <w:marRight w:val="0"/>
      <w:marTop w:val="0"/>
      <w:marBottom w:val="0"/>
      <w:divBdr>
        <w:top w:val="none" w:sz="0" w:space="0" w:color="auto"/>
        <w:left w:val="none" w:sz="0" w:space="0" w:color="auto"/>
        <w:bottom w:val="none" w:sz="0" w:space="0" w:color="auto"/>
        <w:right w:val="none" w:sz="0" w:space="0" w:color="auto"/>
      </w:divBdr>
      <w:divsChild>
        <w:div w:id="180895183">
          <w:marLeft w:val="1080"/>
          <w:marRight w:val="0"/>
          <w:marTop w:val="240"/>
          <w:marBottom w:val="240"/>
          <w:divBdr>
            <w:top w:val="none" w:sz="0" w:space="0" w:color="auto"/>
            <w:left w:val="none" w:sz="0" w:space="0" w:color="auto"/>
            <w:bottom w:val="none" w:sz="0" w:space="0" w:color="auto"/>
            <w:right w:val="none" w:sz="0" w:space="0" w:color="auto"/>
          </w:divBdr>
        </w:div>
        <w:div w:id="202715445">
          <w:marLeft w:val="1080"/>
          <w:marRight w:val="0"/>
          <w:marTop w:val="240"/>
          <w:marBottom w:val="240"/>
          <w:divBdr>
            <w:top w:val="none" w:sz="0" w:space="0" w:color="auto"/>
            <w:left w:val="none" w:sz="0" w:space="0" w:color="auto"/>
            <w:bottom w:val="none" w:sz="0" w:space="0" w:color="auto"/>
            <w:right w:val="none" w:sz="0" w:space="0" w:color="auto"/>
          </w:divBdr>
        </w:div>
        <w:div w:id="419987028">
          <w:marLeft w:val="360"/>
          <w:marRight w:val="0"/>
          <w:marTop w:val="240"/>
          <w:marBottom w:val="240"/>
          <w:divBdr>
            <w:top w:val="none" w:sz="0" w:space="0" w:color="auto"/>
            <w:left w:val="none" w:sz="0" w:space="0" w:color="auto"/>
            <w:bottom w:val="none" w:sz="0" w:space="0" w:color="auto"/>
            <w:right w:val="none" w:sz="0" w:space="0" w:color="auto"/>
          </w:divBdr>
        </w:div>
        <w:div w:id="2067948680">
          <w:marLeft w:val="360"/>
          <w:marRight w:val="0"/>
          <w:marTop w:val="240"/>
          <w:marBottom w:val="240"/>
          <w:divBdr>
            <w:top w:val="none" w:sz="0" w:space="0" w:color="auto"/>
            <w:left w:val="none" w:sz="0" w:space="0" w:color="auto"/>
            <w:bottom w:val="none" w:sz="0" w:space="0" w:color="auto"/>
            <w:right w:val="none" w:sz="0" w:space="0" w:color="auto"/>
          </w:divBdr>
        </w:div>
      </w:divsChild>
    </w:div>
    <w:div w:id="1502044913">
      <w:bodyDiv w:val="1"/>
      <w:marLeft w:val="0"/>
      <w:marRight w:val="0"/>
      <w:marTop w:val="0"/>
      <w:marBottom w:val="0"/>
      <w:divBdr>
        <w:top w:val="none" w:sz="0" w:space="0" w:color="auto"/>
        <w:left w:val="none" w:sz="0" w:space="0" w:color="auto"/>
        <w:bottom w:val="none" w:sz="0" w:space="0" w:color="auto"/>
        <w:right w:val="none" w:sz="0" w:space="0" w:color="auto"/>
      </w:divBdr>
    </w:div>
    <w:div w:id="1518081024">
      <w:bodyDiv w:val="1"/>
      <w:marLeft w:val="0"/>
      <w:marRight w:val="0"/>
      <w:marTop w:val="0"/>
      <w:marBottom w:val="0"/>
      <w:divBdr>
        <w:top w:val="none" w:sz="0" w:space="0" w:color="auto"/>
        <w:left w:val="none" w:sz="0" w:space="0" w:color="auto"/>
        <w:bottom w:val="none" w:sz="0" w:space="0" w:color="auto"/>
        <w:right w:val="none" w:sz="0" w:space="0" w:color="auto"/>
      </w:divBdr>
    </w:div>
    <w:div w:id="1522668459">
      <w:bodyDiv w:val="1"/>
      <w:marLeft w:val="0"/>
      <w:marRight w:val="0"/>
      <w:marTop w:val="0"/>
      <w:marBottom w:val="0"/>
      <w:divBdr>
        <w:top w:val="none" w:sz="0" w:space="0" w:color="auto"/>
        <w:left w:val="none" w:sz="0" w:space="0" w:color="auto"/>
        <w:bottom w:val="none" w:sz="0" w:space="0" w:color="auto"/>
        <w:right w:val="none" w:sz="0" w:space="0" w:color="auto"/>
      </w:divBdr>
      <w:divsChild>
        <w:div w:id="173616150">
          <w:marLeft w:val="360"/>
          <w:marRight w:val="0"/>
          <w:marTop w:val="240"/>
          <w:marBottom w:val="240"/>
          <w:divBdr>
            <w:top w:val="none" w:sz="0" w:space="0" w:color="auto"/>
            <w:left w:val="none" w:sz="0" w:space="0" w:color="auto"/>
            <w:bottom w:val="none" w:sz="0" w:space="0" w:color="auto"/>
            <w:right w:val="none" w:sz="0" w:space="0" w:color="auto"/>
          </w:divBdr>
        </w:div>
        <w:div w:id="1110779362">
          <w:marLeft w:val="1080"/>
          <w:marRight w:val="0"/>
          <w:marTop w:val="240"/>
          <w:marBottom w:val="240"/>
          <w:divBdr>
            <w:top w:val="none" w:sz="0" w:space="0" w:color="auto"/>
            <w:left w:val="none" w:sz="0" w:space="0" w:color="auto"/>
            <w:bottom w:val="none" w:sz="0" w:space="0" w:color="auto"/>
            <w:right w:val="none" w:sz="0" w:space="0" w:color="auto"/>
          </w:divBdr>
        </w:div>
        <w:div w:id="2103334293">
          <w:marLeft w:val="360"/>
          <w:marRight w:val="0"/>
          <w:marTop w:val="240"/>
          <w:marBottom w:val="240"/>
          <w:divBdr>
            <w:top w:val="none" w:sz="0" w:space="0" w:color="auto"/>
            <w:left w:val="none" w:sz="0" w:space="0" w:color="auto"/>
            <w:bottom w:val="none" w:sz="0" w:space="0" w:color="auto"/>
            <w:right w:val="none" w:sz="0" w:space="0" w:color="auto"/>
          </w:divBdr>
        </w:div>
      </w:divsChild>
    </w:div>
    <w:div w:id="1526866691">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sChild>
        <w:div w:id="1996837486">
          <w:marLeft w:val="806"/>
          <w:marRight w:val="0"/>
          <w:marTop w:val="240"/>
          <w:marBottom w:val="240"/>
          <w:divBdr>
            <w:top w:val="none" w:sz="0" w:space="0" w:color="auto"/>
            <w:left w:val="none" w:sz="0" w:space="0" w:color="auto"/>
            <w:bottom w:val="none" w:sz="0" w:space="0" w:color="auto"/>
            <w:right w:val="none" w:sz="0" w:space="0" w:color="auto"/>
          </w:divBdr>
        </w:div>
        <w:div w:id="2033258862">
          <w:marLeft w:val="806"/>
          <w:marRight w:val="0"/>
          <w:marTop w:val="240"/>
          <w:marBottom w:val="240"/>
          <w:divBdr>
            <w:top w:val="none" w:sz="0" w:space="0" w:color="auto"/>
            <w:left w:val="none" w:sz="0" w:space="0" w:color="auto"/>
            <w:bottom w:val="none" w:sz="0" w:space="0" w:color="auto"/>
            <w:right w:val="none" w:sz="0" w:space="0" w:color="auto"/>
          </w:divBdr>
        </w:div>
      </w:divsChild>
    </w:div>
    <w:div w:id="1564296501">
      <w:bodyDiv w:val="1"/>
      <w:marLeft w:val="0"/>
      <w:marRight w:val="0"/>
      <w:marTop w:val="0"/>
      <w:marBottom w:val="0"/>
      <w:divBdr>
        <w:top w:val="none" w:sz="0" w:space="0" w:color="auto"/>
        <w:left w:val="none" w:sz="0" w:space="0" w:color="auto"/>
        <w:bottom w:val="none" w:sz="0" w:space="0" w:color="auto"/>
        <w:right w:val="none" w:sz="0" w:space="0" w:color="auto"/>
      </w:divBdr>
      <w:divsChild>
        <w:div w:id="650792836">
          <w:marLeft w:val="360"/>
          <w:marRight w:val="0"/>
          <w:marTop w:val="0"/>
          <w:marBottom w:val="0"/>
          <w:divBdr>
            <w:top w:val="none" w:sz="0" w:space="0" w:color="auto"/>
            <w:left w:val="none" w:sz="0" w:space="0" w:color="auto"/>
            <w:bottom w:val="none" w:sz="0" w:space="0" w:color="auto"/>
            <w:right w:val="none" w:sz="0" w:space="0" w:color="auto"/>
          </w:divBdr>
        </w:div>
        <w:div w:id="904536784">
          <w:marLeft w:val="360"/>
          <w:marRight w:val="0"/>
          <w:marTop w:val="0"/>
          <w:marBottom w:val="0"/>
          <w:divBdr>
            <w:top w:val="none" w:sz="0" w:space="0" w:color="auto"/>
            <w:left w:val="none" w:sz="0" w:space="0" w:color="auto"/>
            <w:bottom w:val="none" w:sz="0" w:space="0" w:color="auto"/>
            <w:right w:val="none" w:sz="0" w:space="0" w:color="auto"/>
          </w:divBdr>
        </w:div>
        <w:div w:id="970744526">
          <w:marLeft w:val="360"/>
          <w:marRight w:val="0"/>
          <w:marTop w:val="0"/>
          <w:marBottom w:val="0"/>
          <w:divBdr>
            <w:top w:val="none" w:sz="0" w:space="0" w:color="auto"/>
            <w:left w:val="none" w:sz="0" w:space="0" w:color="auto"/>
            <w:bottom w:val="none" w:sz="0" w:space="0" w:color="auto"/>
            <w:right w:val="none" w:sz="0" w:space="0" w:color="auto"/>
          </w:divBdr>
        </w:div>
        <w:div w:id="1431506421">
          <w:marLeft w:val="360"/>
          <w:marRight w:val="0"/>
          <w:marTop w:val="0"/>
          <w:marBottom w:val="0"/>
          <w:divBdr>
            <w:top w:val="none" w:sz="0" w:space="0" w:color="auto"/>
            <w:left w:val="none" w:sz="0" w:space="0" w:color="auto"/>
            <w:bottom w:val="none" w:sz="0" w:space="0" w:color="auto"/>
            <w:right w:val="none" w:sz="0" w:space="0" w:color="auto"/>
          </w:divBdr>
        </w:div>
        <w:div w:id="1904557850">
          <w:marLeft w:val="360"/>
          <w:marRight w:val="0"/>
          <w:marTop w:val="0"/>
          <w:marBottom w:val="0"/>
          <w:divBdr>
            <w:top w:val="none" w:sz="0" w:space="0" w:color="auto"/>
            <w:left w:val="none" w:sz="0" w:space="0" w:color="auto"/>
            <w:bottom w:val="none" w:sz="0" w:space="0" w:color="auto"/>
            <w:right w:val="none" w:sz="0" w:space="0" w:color="auto"/>
          </w:divBdr>
        </w:div>
      </w:divsChild>
    </w:div>
    <w:div w:id="1588884448">
      <w:bodyDiv w:val="1"/>
      <w:marLeft w:val="0"/>
      <w:marRight w:val="0"/>
      <w:marTop w:val="0"/>
      <w:marBottom w:val="0"/>
      <w:divBdr>
        <w:top w:val="none" w:sz="0" w:space="0" w:color="auto"/>
        <w:left w:val="none" w:sz="0" w:space="0" w:color="auto"/>
        <w:bottom w:val="none" w:sz="0" w:space="0" w:color="auto"/>
        <w:right w:val="none" w:sz="0" w:space="0" w:color="auto"/>
      </w:divBdr>
    </w:div>
    <w:div w:id="1613323201">
      <w:bodyDiv w:val="1"/>
      <w:marLeft w:val="0"/>
      <w:marRight w:val="0"/>
      <w:marTop w:val="0"/>
      <w:marBottom w:val="0"/>
      <w:divBdr>
        <w:top w:val="none" w:sz="0" w:space="0" w:color="auto"/>
        <w:left w:val="none" w:sz="0" w:space="0" w:color="auto"/>
        <w:bottom w:val="none" w:sz="0" w:space="0" w:color="auto"/>
        <w:right w:val="none" w:sz="0" w:space="0" w:color="auto"/>
      </w:divBdr>
    </w:div>
    <w:div w:id="1616784961">
      <w:bodyDiv w:val="1"/>
      <w:marLeft w:val="0"/>
      <w:marRight w:val="0"/>
      <w:marTop w:val="0"/>
      <w:marBottom w:val="0"/>
      <w:divBdr>
        <w:top w:val="none" w:sz="0" w:space="0" w:color="auto"/>
        <w:left w:val="none" w:sz="0" w:space="0" w:color="auto"/>
        <w:bottom w:val="none" w:sz="0" w:space="0" w:color="auto"/>
        <w:right w:val="none" w:sz="0" w:space="0" w:color="auto"/>
      </w:divBdr>
    </w:div>
    <w:div w:id="1617252830">
      <w:bodyDiv w:val="1"/>
      <w:marLeft w:val="0"/>
      <w:marRight w:val="0"/>
      <w:marTop w:val="0"/>
      <w:marBottom w:val="0"/>
      <w:divBdr>
        <w:top w:val="none" w:sz="0" w:space="0" w:color="auto"/>
        <w:left w:val="none" w:sz="0" w:space="0" w:color="auto"/>
        <w:bottom w:val="none" w:sz="0" w:space="0" w:color="auto"/>
        <w:right w:val="none" w:sz="0" w:space="0" w:color="auto"/>
      </w:divBdr>
      <w:divsChild>
        <w:div w:id="241985410">
          <w:marLeft w:val="360"/>
          <w:marRight w:val="0"/>
          <w:marTop w:val="200"/>
          <w:marBottom w:val="0"/>
          <w:divBdr>
            <w:top w:val="none" w:sz="0" w:space="0" w:color="auto"/>
            <w:left w:val="none" w:sz="0" w:space="0" w:color="auto"/>
            <w:bottom w:val="none" w:sz="0" w:space="0" w:color="auto"/>
            <w:right w:val="none" w:sz="0" w:space="0" w:color="auto"/>
          </w:divBdr>
        </w:div>
        <w:div w:id="245647705">
          <w:marLeft w:val="360"/>
          <w:marRight w:val="0"/>
          <w:marTop w:val="200"/>
          <w:marBottom w:val="0"/>
          <w:divBdr>
            <w:top w:val="none" w:sz="0" w:space="0" w:color="auto"/>
            <w:left w:val="none" w:sz="0" w:space="0" w:color="auto"/>
            <w:bottom w:val="none" w:sz="0" w:space="0" w:color="auto"/>
            <w:right w:val="none" w:sz="0" w:space="0" w:color="auto"/>
          </w:divBdr>
        </w:div>
        <w:div w:id="812450011">
          <w:marLeft w:val="360"/>
          <w:marRight w:val="0"/>
          <w:marTop w:val="200"/>
          <w:marBottom w:val="0"/>
          <w:divBdr>
            <w:top w:val="none" w:sz="0" w:space="0" w:color="auto"/>
            <w:left w:val="none" w:sz="0" w:space="0" w:color="auto"/>
            <w:bottom w:val="none" w:sz="0" w:space="0" w:color="auto"/>
            <w:right w:val="none" w:sz="0" w:space="0" w:color="auto"/>
          </w:divBdr>
        </w:div>
        <w:div w:id="1123766762">
          <w:marLeft w:val="360"/>
          <w:marRight w:val="0"/>
          <w:marTop w:val="200"/>
          <w:marBottom w:val="0"/>
          <w:divBdr>
            <w:top w:val="none" w:sz="0" w:space="0" w:color="auto"/>
            <w:left w:val="none" w:sz="0" w:space="0" w:color="auto"/>
            <w:bottom w:val="none" w:sz="0" w:space="0" w:color="auto"/>
            <w:right w:val="none" w:sz="0" w:space="0" w:color="auto"/>
          </w:divBdr>
        </w:div>
        <w:div w:id="1751658662">
          <w:marLeft w:val="360"/>
          <w:marRight w:val="0"/>
          <w:marTop w:val="200"/>
          <w:marBottom w:val="0"/>
          <w:divBdr>
            <w:top w:val="none" w:sz="0" w:space="0" w:color="auto"/>
            <w:left w:val="none" w:sz="0" w:space="0" w:color="auto"/>
            <w:bottom w:val="none" w:sz="0" w:space="0" w:color="auto"/>
            <w:right w:val="none" w:sz="0" w:space="0" w:color="auto"/>
          </w:divBdr>
        </w:div>
      </w:divsChild>
    </w:div>
    <w:div w:id="1623225977">
      <w:bodyDiv w:val="1"/>
      <w:marLeft w:val="0"/>
      <w:marRight w:val="0"/>
      <w:marTop w:val="0"/>
      <w:marBottom w:val="0"/>
      <w:divBdr>
        <w:top w:val="none" w:sz="0" w:space="0" w:color="auto"/>
        <w:left w:val="none" w:sz="0" w:space="0" w:color="auto"/>
        <w:bottom w:val="none" w:sz="0" w:space="0" w:color="auto"/>
        <w:right w:val="none" w:sz="0" w:space="0" w:color="auto"/>
      </w:divBdr>
      <w:divsChild>
        <w:div w:id="1024789314">
          <w:marLeft w:val="0"/>
          <w:marRight w:val="0"/>
          <w:marTop w:val="0"/>
          <w:marBottom w:val="0"/>
          <w:divBdr>
            <w:top w:val="none" w:sz="0" w:space="0" w:color="auto"/>
            <w:left w:val="none" w:sz="0" w:space="0" w:color="auto"/>
            <w:bottom w:val="none" w:sz="0" w:space="0" w:color="auto"/>
            <w:right w:val="none" w:sz="0" w:space="0" w:color="auto"/>
          </w:divBdr>
          <w:divsChild>
            <w:div w:id="1840076170">
              <w:marLeft w:val="0"/>
              <w:marRight w:val="0"/>
              <w:marTop w:val="0"/>
              <w:marBottom w:val="0"/>
              <w:divBdr>
                <w:top w:val="none" w:sz="0" w:space="0" w:color="auto"/>
                <w:left w:val="none" w:sz="0" w:space="0" w:color="auto"/>
                <w:bottom w:val="none" w:sz="0" w:space="0" w:color="auto"/>
                <w:right w:val="none" w:sz="0" w:space="0" w:color="auto"/>
              </w:divBdr>
              <w:divsChild>
                <w:div w:id="1527064702">
                  <w:marLeft w:val="0"/>
                  <w:marRight w:val="0"/>
                  <w:marTop w:val="0"/>
                  <w:marBottom w:val="0"/>
                  <w:divBdr>
                    <w:top w:val="none" w:sz="0" w:space="0" w:color="auto"/>
                    <w:left w:val="none" w:sz="0" w:space="0" w:color="auto"/>
                    <w:bottom w:val="none" w:sz="0" w:space="0" w:color="auto"/>
                    <w:right w:val="none" w:sz="0" w:space="0" w:color="auto"/>
                  </w:divBdr>
                  <w:divsChild>
                    <w:div w:id="1759861912">
                      <w:marLeft w:val="0"/>
                      <w:marRight w:val="0"/>
                      <w:marTop w:val="0"/>
                      <w:marBottom w:val="0"/>
                      <w:divBdr>
                        <w:top w:val="none" w:sz="0" w:space="0" w:color="auto"/>
                        <w:left w:val="none" w:sz="0" w:space="0" w:color="auto"/>
                        <w:bottom w:val="none" w:sz="0" w:space="0" w:color="auto"/>
                        <w:right w:val="none" w:sz="0" w:space="0" w:color="auto"/>
                      </w:divBdr>
                      <w:divsChild>
                        <w:div w:id="1269196863">
                          <w:marLeft w:val="0"/>
                          <w:marRight w:val="0"/>
                          <w:marTop w:val="0"/>
                          <w:marBottom w:val="0"/>
                          <w:divBdr>
                            <w:top w:val="none" w:sz="0" w:space="0" w:color="auto"/>
                            <w:left w:val="none" w:sz="0" w:space="0" w:color="auto"/>
                            <w:bottom w:val="none" w:sz="0" w:space="0" w:color="auto"/>
                            <w:right w:val="none" w:sz="0" w:space="0" w:color="auto"/>
                          </w:divBdr>
                          <w:divsChild>
                            <w:div w:id="1805850604">
                              <w:marLeft w:val="0"/>
                              <w:marRight w:val="0"/>
                              <w:marTop w:val="0"/>
                              <w:marBottom w:val="0"/>
                              <w:divBdr>
                                <w:top w:val="none" w:sz="0" w:space="0" w:color="auto"/>
                                <w:left w:val="none" w:sz="0" w:space="0" w:color="auto"/>
                                <w:bottom w:val="none" w:sz="0" w:space="0" w:color="auto"/>
                                <w:right w:val="none" w:sz="0" w:space="0" w:color="auto"/>
                              </w:divBdr>
                              <w:divsChild>
                                <w:div w:id="19765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5982">
      <w:bodyDiv w:val="1"/>
      <w:marLeft w:val="0"/>
      <w:marRight w:val="0"/>
      <w:marTop w:val="0"/>
      <w:marBottom w:val="0"/>
      <w:divBdr>
        <w:top w:val="none" w:sz="0" w:space="0" w:color="auto"/>
        <w:left w:val="none" w:sz="0" w:space="0" w:color="auto"/>
        <w:bottom w:val="none" w:sz="0" w:space="0" w:color="auto"/>
        <w:right w:val="none" w:sz="0" w:space="0" w:color="auto"/>
      </w:divBdr>
    </w:div>
    <w:div w:id="1664047369">
      <w:bodyDiv w:val="1"/>
      <w:marLeft w:val="0"/>
      <w:marRight w:val="0"/>
      <w:marTop w:val="0"/>
      <w:marBottom w:val="0"/>
      <w:divBdr>
        <w:top w:val="none" w:sz="0" w:space="0" w:color="auto"/>
        <w:left w:val="none" w:sz="0" w:space="0" w:color="auto"/>
        <w:bottom w:val="none" w:sz="0" w:space="0" w:color="auto"/>
        <w:right w:val="none" w:sz="0" w:space="0" w:color="auto"/>
      </w:divBdr>
      <w:divsChild>
        <w:div w:id="827284162">
          <w:marLeft w:val="0"/>
          <w:marRight w:val="0"/>
          <w:marTop w:val="0"/>
          <w:marBottom w:val="0"/>
          <w:divBdr>
            <w:top w:val="none" w:sz="0" w:space="0" w:color="auto"/>
            <w:left w:val="none" w:sz="0" w:space="0" w:color="auto"/>
            <w:bottom w:val="none" w:sz="0" w:space="0" w:color="auto"/>
            <w:right w:val="none" w:sz="0" w:space="0" w:color="auto"/>
          </w:divBdr>
        </w:div>
      </w:divsChild>
    </w:div>
    <w:div w:id="1670600269">
      <w:bodyDiv w:val="1"/>
      <w:marLeft w:val="0"/>
      <w:marRight w:val="0"/>
      <w:marTop w:val="0"/>
      <w:marBottom w:val="0"/>
      <w:divBdr>
        <w:top w:val="none" w:sz="0" w:space="0" w:color="auto"/>
        <w:left w:val="none" w:sz="0" w:space="0" w:color="auto"/>
        <w:bottom w:val="none" w:sz="0" w:space="0" w:color="auto"/>
        <w:right w:val="none" w:sz="0" w:space="0" w:color="auto"/>
      </w:divBdr>
    </w:div>
    <w:div w:id="1672028125">
      <w:bodyDiv w:val="1"/>
      <w:marLeft w:val="0"/>
      <w:marRight w:val="0"/>
      <w:marTop w:val="0"/>
      <w:marBottom w:val="0"/>
      <w:divBdr>
        <w:top w:val="none" w:sz="0" w:space="0" w:color="auto"/>
        <w:left w:val="none" w:sz="0" w:space="0" w:color="auto"/>
        <w:bottom w:val="none" w:sz="0" w:space="0" w:color="auto"/>
        <w:right w:val="none" w:sz="0" w:space="0" w:color="auto"/>
      </w:divBdr>
      <w:divsChild>
        <w:div w:id="850876590">
          <w:marLeft w:val="1080"/>
          <w:marRight w:val="0"/>
          <w:marTop w:val="120"/>
          <w:marBottom w:val="120"/>
          <w:divBdr>
            <w:top w:val="none" w:sz="0" w:space="0" w:color="auto"/>
            <w:left w:val="none" w:sz="0" w:space="0" w:color="auto"/>
            <w:bottom w:val="none" w:sz="0" w:space="0" w:color="auto"/>
            <w:right w:val="none" w:sz="0" w:space="0" w:color="auto"/>
          </w:divBdr>
        </w:div>
        <w:div w:id="890312567">
          <w:marLeft w:val="360"/>
          <w:marRight w:val="0"/>
          <w:marTop w:val="240"/>
          <w:marBottom w:val="0"/>
          <w:divBdr>
            <w:top w:val="none" w:sz="0" w:space="0" w:color="auto"/>
            <w:left w:val="none" w:sz="0" w:space="0" w:color="auto"/>
            <w:bottom w:val="none" w:sz="0" w:space="0" w:color="auto"/>
            <w:right w:val="none" w:sz="0" w:space="0" w:color="auto"/>
          </w:divBdr>
        </w:div>
        <w:div w:id="1602029187">
          <w:marLeft w:val="1080"/>
          <w:marRight w:val="0"/>
          <w:marTop w:val="240"/>
          <w:marBottom w:val="0"/>
          <w:divBdr>
            <w:top w:val="none" w:sz="0" w:space="0" w:color="auto"/>
            <w:left w:val="none" w:sz="0" w:space="0" w:color="auto"/>
            <w:bottom w:val="none" w:sz="0" w:space="0" w:color="auto"/>
            <w:right w:val="none" w:sz="0" w:space="0" w:color="auto"/>
          </w:divBdr>
        </w:div>
        <w:div w:id="1847672810">
          <w:marLeft w:val="360"/>
          <w:marRight w:val="0"/>
          <w:marTop w:val="240"/>
          <w:marBottom w:val="0"/>
          <w:divBdr>
            <w:top w:val="none" w:sz="0" w:space="0" w:color="auto"/>
            <w:left w:val="none" w:sz="0" w:space="0" w:color="auto"/>
            <w:bottom w:val="none" w:sz="0" w:space="0" w:color="auto"/>
            <w:right w:val="none" w:sz="0" w:space="0" w:color="auto"/>
          </w:divBdr>
        </w:div>
        <w:div w:id="1911382755">
          <w:marLeft w:val="1080"/>
          <w:marRight w:val="0"/>
          <w:marTop w:val="120"/>
          <w:marBottom w:val="120"/>
          <w:divBdr>
            <w:top w:val="none" w:sz="0" w:space="0" w:color="auto"/>
            <w:left w:val="none" w:sz="0" w:space="0" w:color="auto"/>
            <w:bottom w:val="none" w:sz="0" w:space="0" w:color="auto"/>
            <w:right w:val="none" w:sz="0" w:space="0" w:color="auto"/>
          </w:divBdr>
        </w:div>
      </w:divsChild>
    </w:div>
    <w:div w:id="1680696796">
      <w:bodyDiv w:val="1"/>
      <w:marLeft w:val="0"/>
      <w:marRight w:val="0"/>
      <w:marTop w:val="0"/>
      <w:marBottom w:val="0"/>
      <w:divBdr>
        <w:top w:val="none" w:sz="0" w:space="0" w:color="auto"/>
        <w:left w:val="none" w:sz="0" w:space="0" w:color="auto"/>
        <w:bottom w:val="none" w:sz="0" w:space="0" w:color="auto"/>
        <w:right w:val="none" w:sz="0" w:space="0" w:color="auto"/>
      </w:divBdr>
      <w:divsChild>
        <w:div w:id="666370301">
          <w:marLeft w:val="360"/>
          <w:marRight w:val="0"/>
          <w:marTop w:val="200"/>
          <w:marBottom w:val="240"/>
          <w:divBdr>
            <w:top w:val="none" w:sz="0" w:space="0" w:color="auto"/>
            <w:left w:val="none" w:sz="0" w:space="0" w:color="auto"/>
            <w:bottom w:val="none" w:sz="0" w:space="0" w:color="auto"/>
            <w:right w:val="none" w:sz="0" w:space="0" w:color="auto"/>
          </w:divBdr>
        </w:div>
      </w:divsChild>
    </w:div>
    <w:div w:id="1684437323">
      <w:bodyDiv w:val="1"/>
      <w:marLeft w:val="0"/>
      <w:marRight w:val="0"/>
      <w:marTop w:val="0"/>
      <w:marBottom w:val="0"/>
      <w:divBdr>
        <w:top w:val="none" w:sz="0" w:space="0" w:color="auto"/>
        <w:left w:val="none" w:sz="0" w:space="0" w:color="auto"/>
        <w:bottom w:val="none" w:sz="0" w:space="0" w:color="auto"/>
        <w:right w:val="none" w:sz="0" w:space="0" w:color="auto"/>
      </w:divBdr>
    </w:div>
    <w:div w:id="1692534200">
      <w:bodyDiv w:val="1"/>
      <w:marLeft w:val="0"/>
      <w:marRight w:val="0"/>
      <w:marTop w:val="0"/>
      <w:marBottom w:val="0"/>
      <w:divBdr>
        <w:top w:val="none" w:sz="0" w:space="0" w:color="auto"/>
        <w:left w:val="none" w:sz="0" w:space="0" w:color="auto"/>
        <w:bottom w:val="none" w:sz="0" w:space="0" w:color="auto"/>
        <w:right w:val="none" w:sz="0" w:space="0" w:color="auto"/>
      </w:divBdr>
      <w:divsChild>
        <w:div w:id="1141464113">
          <w:marLeft w:val="547"/>
          <w:marRight w:val="0"/>
          <w:marTop w:val="0"/>
          <w:marBottom w:val="0"/>
          <w:divBdr>
            <w:top w:val="none" w:sz="0" w:space="0" w:color="auto"/>
            <w:left w:val="none" w:sz="0" w:space="0" w:color="auto"/>
            <w:bottom w:val="none" w:sz="0" w:space="0" w:color="auto"/>
            <w:right w:val="none" w:sz="0" w:space="0" w:color="auto"/>
          </w:divBdr>
        </w:div>
      </w:divsChild>
    </w:div>
    <w:div w:id="1694185968">
      <w:bodyDiv w:val="1"/>
      <w:marLeft w:val="0"/>
      <w:marRight w:val="0"/>
      <w:marTop w:val="0"/>
      <w:marBottom w:val="0"/>
      <w:divBdr>
        <w:top w:val="none" w:sz="0" w:space="0" w:color="auto"/>
        <w:left w:val="none" w:sz="0" w:space="0" w:color="auto"/>
        <w:bottom w:val="none" w:sz="0" w:space="0" w:color="auto"/>
        <w:right w:val="none" w:sz="0" w:space="0" w:color="auto"/>
      </w:divBdr>
      <w:divsChild>
        <w:div w:id="16664937">
          <w:marLeft w:val="360"/>
          <w:marRight w:val="0"/>
          <w:marTop w:val="200"/>
          <w:marBottom w:val="0"/>
          <w:divBdr>
            <w:top w:val="none" w:sz="0" w:space="0" w:color="auto"/>
            <w:left w:val="none" w:sz="0" w:space="0" w:color="auto"/>
            <w:bottom w:val="none" w:sz="0" w:space="0" w:color="auto"/>
            <w:right w:val="none" w:sz="0" w:space="0" w:color="auto"/>
          </w:divBdr>
        </w:div>
        <w:div w:id="177668685">
          <w:marLeft w:val="360"/>
          <w:marRight w:val="0"/>
          <w:marTop w:val="200"/>
          <w:marBottom w:val="0"/>
          <w:divBdr>
            <w:top w:val="none" w:sz="0" w:space="0" w:color="auto"/>
            <w:left w:val="none" w:sz="0" w:space="0" w:color="auto"/>
            <w:bottom w:val="none" w:sz="0" w:space="0" w:color="auto"/>
            <w:right w:val="none" w:sz="0" w:space="0" w:color="auto"/>
          </w:divBdr>
        </w:div>
        <w:div w:id="862010261">
          <w:marLeft w:val="360"/>
          <w:marRight w:val="0"/>
          <w:marTop w:val="200"/>
          <w:marBottom w:val="0"/>
          <w:divBdr>
            <w:top w:val="none" w:sz="0" w:space="0" w:color="auto"/>
            <w:left w:val="none" w:sz="0" w:space="0" w:color="auto"/>
            <w:bottom w:val="none" w:sz="0" w:space="0" w:color="auto"/>
            <w:right w:val="none" w:sz="0" w:space="0" w:color="auto"/>
          </w:divBdr>
        </w:div>
        <w:div w:id="902570364">
          <w:marLeft w:val="360"/>
          <w:marRight w:val="0"/>
          <w:marTop w:val="200"/>
          <w:marBottom w:val="0"/>
          <w:divBdr>
            <w:top w:val="none" w:sz="0" w:space="0" w:color="auto"/>
            <w:left w:val="none" w:sz="0" w:space="0" w:color="auto"/>
            <w:bottom w:val="none" w:sz="0" w:space="0" w:color="auto"/>
            <w:right w:val="none" w:sz="0" w:space="0" w:color="auto"/>
          </w:divBdr>
        </w:div>
        <w:div w:id="1370841020">
          <w:marLeft w:val="360"/>
          <w:marRight w:val="0"/>
          <w:marTop w:val="200"/>
          <w:marBottom w:val="0"/>
          <w:divBdr>
            <w:top w:val="none" w:sz="0" w:space="0" w:color="auto"/>
            <w:left w:val="none" w:sz="0" w:space="0" w:color="auto"/>
            <w:bottom w:val="none" w:sz="0" w:space="0" w:color="auto"/>
            <w:right w:val="none" w:sz="0" w:space="0" w:color="auto"/>
          </w:divBdr>
        </w:div>
        <w:div w:id="1453934719">
          <w:marLeft w:val="360"/>
          <w:marRight w:val="0"/>
          <w:marTop w:val="200"/>
          <w:marBottom w:val="0"/>
          <w:divBdr>
            <w:top w:val="none" w:sz="0" w:space="0" w:color="auto"/>
            <w:left w:val="none" w:sz="0" w:space="0" w:color="auto"/>
            <w:bottom w:val="none" w:sz="0" w:space="0" w:color="auto"/>
            <w:right w:val="none" w:sz="0" w:space="0" w:color="auto"/>
          </w:divBdr>
        </w:div>
      </w:divsChild>
    </w:div>
    <w:div w:id="1697728760">
      <w:bodyDiv w:val="1"/>
      <w:marLeft w:val="0"/>
      <w:marRight w:val="0"/>
      <w:marTop w:val="0"/>
      <w:marBottom w:val="0"/>
      <w:divBdr>
        <w:top w:val="none" w:sz="0" w:space="0" w:color="auto"/>
        <w:left w:val="none" w:sz="0" w:space="0" w:color="auto"/>
        <w:bottom w:val="none" w:sz="0" w:space="0" w:color="auto"/>
        <w:right w:val="none" w:sz="0" w:space="0" w:color="auto"/>
      </w:divBdr>
      <w:divsChild>
        <w:div w:id="796147422">
          <w:marLeft w:val="0"/>
          <w:marRight w:val="0"/>
          <w:marTop w:val="0"/>
          <w:marBottom w:val="0"/>
          <w:divBdr>
            <w:top w:val="none" w:sz="0" w:space="0" w:color="auto"/>
            <w:left w:val="none" w:sz="0" w:space="0" w:color="auto"/>
            <w:bottom w:val="none" w:sz="0" w:space="0" w:color="auto"/>
            <w:right w:val="none" w:sz="0" w:space="0" w:color="auto"/>
          </w:divBdr>
          <w:divsChild>
            <w:div w:id="1459060369">
              <w:marLeft w:val="0"/>
              <w:marRight w:val="0"/>
              <w:marTop w:val="0"/>
              <w:marBottom w:val="0"/>
              <w:divBdr>
                <w:top w:val="none" w:sz="0" w:space="0" w:color="auto"/>
                <w:left w:val="none" w:sz="0" w:space="0" w:color="auto"/>
                <w:bottom w:val="none" w:sz="0" w:space="0" w:color="auto"/>
                <w:right w:val="none" w:sz="0" w:space="0" w:color="auto"/>
              </w:divBdr>
              <w:divsChild>
                <w:div w:id="1523125915">
                  <w:marLeft w:val="0"/>
                  <w:marRight w:val="0"/>
                  <w:marTop w:val="0"/>
                  <w:marBottom w:val="0"/>
                  <w:divBdr>
                    <w:top w:val="none" w:sz="0" w:space="0" w:color="auto"/>
                    <w:left w:val="none" w:sz="0" w:space="0" w:color="auto"/>
                    <w:bottom w:val="none" w:sz="0" w:space="0" w:color="auto"/>
                    <w:right w:val="none" w:sz="0" w:space="0" w:color="auto"/>
                  </w:divBdr>
                  <w:divsChild>
                    <w:div w:id="2061320516">
                      <w:marLeft w:val="0"/>
                      <w:marRight w:val="0"/>
                      <w:marTop w:val="0"/>
                      <w:marBottom w:val="0"/>
                      <w:divBdr>
                        <w:top w:val="none" w:sz="0" w:space="0" w:color="auto"/>
                        <w:left w:val="none" w:sz="0" w:space="0" w:color="auto"/>
                        <w:bottom w:val="none" w:sz="0" w:space="0" w:color="auto"/>
                        <w:right w:val="none" w:sz="0" w:space="0" w:color="auto"/>
                      </w:divBdr>
                      <w:divsChild>
                        <w:div w:id="1057823372">
                          <w:marLeft w:val="0"/>
                          <w:marRight w:val="0"/>
                          <w:marTop w:val="0"/>
                          <w:marBottom w:val="0"/>
                          <w:divBdr>
                            <w:top w:val="none" w:sz="0" w:space="0" w:color="auto"/>
                            <w:left w:val="none" w:sz="0" w:space="0" w:color="auto"/>
                            <w:bottom w:val="none" w:sz="0" w:space="0" w:color="auto"/>
                            <w:right w:val="none" w:sz="0" w:space="0" w:color="auto"/>
                          </w:divBdr>
                          <w:divsChild>
                            <w:div w:id="661615696">
                              <w:marLeft w:val="0"/>
                              <w:marRight w:val="0"/>
                              <w:marTop w:val="0"/>
                              <w:marBottom w:val="0"/>
                              <w:divBdr>
                                <w:top w:val="none" w:sz="0" w:space="0" w:color="auto"/>
                                <w:left w:val="none" w:sz="0" w:space="0" w:color="auto"/>
                                <w:bottom w:val="none" w:sz="0" w:space="0" w:color="auto"/>
                                <w:right w:val="none" w:sz="0" w:space="0" w:color="auto"/>
                              </w:divBdr>
                              <w:divsChild>
                                <w:div w:id="16806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234954">
      <w:bodyDiv w:val="1"/>
      <w:marLeft w:val="0"/>
      <w:marRight w:val="0"/>
      <w:marTop w:val="0"/>
      <w:marBottom w:val="0"/>
      <w:divBdr>
        <w:top w:val="none" w:sz="0" w:space="0" w:color="auto"/>
        <w:left w:val="none" w:sz="0" w:space="0" w:color="auto"/>
        <w:bottom w:val="none" w:sz="0" w:space="0" w:color="auto"/>
        <w:right w:val="none" w:sz="0" w:space="0" w:color="auto"/>
      </w:divBdr>
    </w:div>
    <w:div w:id="1719815179">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41516397">
      <w:bodyDiv w:val="1"/>
      <w:marLeft w:val="0"/>
      <w:marRight w:val="0"/>
      <w:marTop w:val="0"/>
      <w:marBottom w:val="0"/>
      <w:divBdr>
        <w:top w:val="none" w:sz="0" w:space="0" w:color="auto"/>
        <w:left w:val="none" w:sz="0" w:space="0" w:color="auto"/>
        <w:bottom w:val="none" w:sz="0" w:space="0" w:color="auto"/>
        <w:right w:val="none" w:sz="0" w:space="0" w:color="auto"/>
      </w:divBdr>
    </w:div>
    <w:div w:id="1757752543">
      <w:bodyDiv w:val="1"/>
      <w:marLeft w:val="0"/>
      <w:marRight w:val="0"/>
      <w:marTop w:val="0"/>
      <w:marBottom w:val="0"/>
      <w:divBdr>
        <w:top w:val="none" w:sz="0" w:space="0" w:color="auto"/>
        <w:left w:val="none" w:sz="0" w:space="0" w:color="auto"/>
        <w:bottom w:val="none" w:sz="0" w:space="0" w:color="auto"/>
        <w:right w:val="none" w:sz="0" w:space="0" w:color="auto"/>
      </w:divBdr>
    </w:div>
    <w:div w:id="1761482289">
      <w:bodyDiv w:val="1"/>
      <w:marLeft w:val="0"/>
      <w:marRight w:val="0"/>
      <w:marTop w:val="0"/>
      <w:marBottom w:val="0"/>
      <w:divBdr>
        <w:top w:val="none" w:sz="0" w:space="0" w:color="auto"/>
        <w:left w:val="none" w:sz="0" w:space="0" w:color="auto"/>
        <w:bottom w:val="none" w:sz="0" w:space="0" w:color="auto"/>
        <w:right w:val="none" w:sz="0" w:space="0" w:color="auto"/>
      </w:divBdr>
    </w:div>
    <w:div w:id="1781876406">
      <w:bodyDiv w:val="1"/>
      <w:marLeft w:val="0"/>
      <w:marRight w:val="0"/>
      <w:marTop w:val="0"/>
      <w:marBottom w:val="0"/>
      <w:divBdr>
        <w:top w:val="none" w:sz="0" w:space="0" w:color="auto"/>
        <w:left w:val="none" w:sz="0" w:space="0" w:color="auto"/>
        <w:bottom w:val="none" w:sz="0" w:space="0" w:color="auto"/>
        <w:right w:val="none" w:sz="0" w:space="0" w:color="auto"/>
      </w:divBdr>
      <w:divsChild>
        <w:div w:id="258104483">
          <w:marLeft w:val="360"/>
          <w:marRight w:val="0"/>
          <w:marTop w:val="200"/>
          <w:marBottom w:val="0"/>
          <w:divBdr>
            <w:top w:val="none" w:sz="0" w:space="0" w:color="auto"/>
            <w:left w:val="none" w:sz="0" w:space="0" w:color="auto"/>
            <w:bottom w:val="none" w:sz="0" w:space="0" w:color="auto"/>
            <w:right w:val="none" w:sz="0" w:space="0" w:color="auto"/>
          </w:divBdr>
        </w:div>
      </w:divsChild>
    </w:div>
    <w:div w:id="1798646082">
      <w:bodyDiv w:val="1"/>
      <w:marLeft w:val="0"/>
      <w:marRight w:val="0"/>
      <w:marTop w:val="0"/>
      <w:marBottom w:val="0"/>
      <w:divBdr>
        <w:top w:val="none" w:sz="0" w:space="0" w:color="auto"/>
        <w:left w:val="none" w:sz="0" w:space="0" w:color="auto"/>
        <w:bottom w:val="none" w:sz="0" w:space="0" w:color="auto"/>
        <w:right w:val="none" w:sz="0" w:space="0" w:color="auto"/>
      </w:divBdr>
      <w:divsChild>
        <w:div w:id="387192297">
          <w:marLeft w:val="360"/>
          <w:marRight w:val="0"/>
          <w:marTop w:val="200"/>
          <w:marBottom w:val="240"/>
          <w:divBdr>
            <w:top w:val="none" w:sz="0" w:space="0" w:color="auto"/>
            <w:left w:val="none" w:sz="0" w:space="0" w:color="auto"/>
            <w:bottom w:val="none" w:sz="0" w:space="0" w:color="auto"/>
            <w:right w:val="none" w:sz="0" w:space="0" w:color="auto"/>
          </w:divBdr>
        </w:div>
        <w:div w:id="912550392">
          <w:marLeft w:val="360"/>
          <w:marRight w:val="0"/>
          <w:marTop w:val="200"/>
          <w:marBottom w:val="240"/>
          <w:divBdr>
            <w:top w:val="none" w:sz="0" w:space="0" w:color="auto"/>
            <w:left w:val="none" w:sz="0" w:space="0" w:color="auto"/>
            <w:bottom w:val="none" w:sz="0" w:space="0" w:color="auto"/>
            <w:right w:val="none" w:sz="0" w:space="0" w:color="auto"/>
          </w:divBdr>
        </w:div>
      </w:divsChild>
    </w:div>
    <w:div w:id="1798717201">
      <w:bodyDiv w:val="1"/>
      <w:marLeft w:val="0"/>
      <w:marRight w:val="0"/>
      <w:marTop w:val="0"/>
      <w:marBottom w:val="0"/>
      <w:divBdr>
        <w:top w:val="none" w:sz="0" w:space="0" w:color="auto"/>
        <w:left w:val="none" w:sz="0" w:space="0" w:color="auto"/>
        <w:bottom w:val="none" w:sz="0" w:space="0" w:color="auto"/>
        <w:right w:val="none" w:sz="0" w:space="0" w:color="auto"/>
      </w:divBdr>
    </w:div>
    <w:div w:id="1827671038">
      <w:bodyDiv w:val="1"/>
      <w:marLeft w:val="0"/>
      <w:marRight w:val="0"/>
      <w:marTop w:val="0"/>
      <w:marBottom w:val="0"/>
      <w:divBdr>
        <w:top w:val="none" w:sz="0" w:space="0" w:color="auto"/>
        <w:left w:val="none" w:sz="0" w:space="0" w:color="auto"/>
        <w:bottom w:val="none" w:sz="0" w:space="0" w:color="auto"/>
        <w:right w:val="none" w:sz="0" w:space="0" w:color="auto"/>
      </w:divBdr>
    </w:div>
    <w:div w:id="1834947404">
      <w:bodyDiv w:val="1"/>
      <w:marLeft w:val="0"/>
      <w:marRight w:val="0"/>
      <w:marTop w:val="0"/>
      <w:marBottom w:val="0"/>
      <w:divBdr>
        <w:top w:val="none" w:sz="0" w:space="0" w:color="auto"/>
        <w:left w:val="none" w:sz="0" w:space="0" w:color="auto"/>
        <w:bottom w:val="none" w:sz="0" w:space="0" w:color="auto"/>
        <w:right w:val="none" w:sz="0" w:space="0" w:color="auto"/>
      </w:divBdr>
      <w:divsChild>
        <w:div w:id="901135371">
          <w:marLeft w:val="274"/>
          <w:marRight w:val="0"/>
          <w:marTop w:val="90"/>
          <w:marBottom w:val="180"/>
          <w:divBdr>
            <w:top w:val="none" w:sz="0" w:space="0" w:color="auto"/>
            <w:left w:val="none" w:sz="0" w:space="0" w:color="auto"/>
            <w:bottom w:val="none" w:sz="0" w:space="0" w:color="auto"/>
            <w:right w:val="none" w:sz="0" w:space="0" w:color="auto"/>
          </w:divBdr>
        </w:div>
        <w:div w:id="1125468725">
          <w:marLeft w:val="274"/>
          <w:marRight w:val="0"/>
          <w:marTop w:val="0"/>
          <w:marBottom w:val="0"/>
          <w:divBdr>
            <w:top w:val="none" w:sz="0" w:space="0" w:color="auto"/>
            <w:left w:val="none" w:sz="0" w:space="0" w:color="auto"/>
            <w:bottom w:val="none" w:sz="0" w:space="0" w:color="auto"/>
            <w:right w:val="none" w:sz="0" w:space="0" w:color="auto"/>
          </w:divBdr>
        </w:div>
        <w:div w:id="1289048314">
          <w:marLeft w:val="274"/>
          <w:marRight w:val="0"/>
          <w:marTop w:val="0"/>
          <w:marBottom w:val="0"/>
          <w:divBdr>
            <w:top w:val="none" w:sz="0" w:space="0" w:color="auto"/>
            <w:left w:val="none" w:sz="0" w:space="0" w:color="auto"/>
            <w:bottom w:val="none" w:sz="0" w:space="0" w:color="auto"/>
            <w:right w:val="none" w:sz="0" w:space="0" w:color="auto"/>
          </w:divBdr>
        </w:div>
      </w:divsChild>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sChild>
        <w:div w:id="859709225">
          <w:marLeft w:val="547"/>
          <w:marRight w:val="0"/>
          <w:marTop w:val="0"/>
          <w:marBottom w:val="0"/>
          <w:divBdr>
            <w:top w:val="none" w:sz="0" w:space="0" w:color="auto"/>
            <w:left w:val="none" w:sz="0" w:space="0" w:color="auto"/>
            <w:bottom w:val="none" w:sz="0" w:space="0" w:color="auto"/>
            <w:right w:val="none" w:sz="0" w:space="0" w:color="auto"/>
          </w:divBdr>
        </w:div>
      </w:divsChild>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045114">
      <w:bodyDiv w:val="1"/>
      <w:marLeft w:val="0"/>
      <w:marRight w:val="0"/>
      <w:marTop w:val="0"/>
      <w:marBottom w:val="0"/>
      <w:divBdr>
        <w:top w:val="none" w:sz="0" w:space="0" w:color="auto"/>
        <w:left w:val="none" w:sz="0" w:space="0" w:color="auto"/>
        <w:bottom w:val="none" w:sz="0" w:space="0" w:color="auto"/>
        <w:right w:val="none" w:sz="0" w:space="0" w:color="auto"/>
      </w:divBdr>
      <w:divsChild>
        <w:div w:id="405996469">
          <w:marLeft w:val="360"/>
          <w:marRight w:val="0"/>
          <w:marTop w:val="240"/>
          <w:marBottom w:val="240"/>
          <w:divBdr>
            <w:top w:val="none" w:sz="0" w:space="0" w:color="auto"/>
            <w:left w:val="none" w:sz="0" w:space="0" w:color="auto"/>
            <w:bottom w:val="none" w:sz="0" w:space="0" w:color="auto"/>
            <w:right w:val="none" w:sz="0" w:space="0" w:color="auto"/>
          </w:divBdr>
        </w:div>
        <w:div w:id="1159351095">
          <w:marLeft w:val="360"/>
          <w:marRight w:val="0"/>
          <w:marTop w:val="240"/>
          <w:marBottom w:val="240"/>
          <w:divBdr>
            <w:top w:val="none" w:sz="0" w:space="0" w:color="auto"/>
            <w:left w:val="none" w:sz="0" w:space="0" w:color="auto"/>
            <w:bottom w:val="none" w:sz="0" w:space="0" w:color="auto"/>
            <w:right w:val="none" w:sz="0" w:space="0" w:color="auto"/>
          </w:divBdr>
        </w:div>
        <w:div w:id="1403021259">
          <w:marLeft w:val="1080"/>
          <w:marRight w:val="0"/>
          <w:marTop w:val="240"/>
          <w:marBottom w:val="240"/>
          <w:divBdr>
            <w:top w:val="none" w:sz="0" w:space="0" w:color="auto"/>
            <w:left w:val="none" w:sz="0" w:space="0" w:color="auto"/>
            <w:bottom w:val="none" w:sz="0" w:space="0" w:color="auto"/>
            <w:right w:val="none" w:sz="0" w:space="0" w:color="auto"/>
          </w:divBdr>
        </w:div>
        <w:div w:id="1628314021">
          <w:marLeft w:val="1080"/>
          <w:marRight w:val="0"/>
          <w:marTop w:val="240"/>
          <w:marBottom w:val="240"/>
          <w:divBdr>
            <w:top w:val="none" w:sz="0" w:space="0" w:color="auto"/>
            <w:left w:val="none" w:sz="0" w:space="0" w:color="auto"/>
            <w:bottom w:val="none" w:sz="0" w:space="0" w:color="auto"/>
            <w:right w:val="none" w:sz="0" w:space="0" w:color="auto"/>
          </w:divBdr>
        </w:div>
      </w:divsChild>
    </w:div>
    <w:div w:id="1853105532">
      <w:bodyDiv w:val="1"/>
      <w:marLeft w:val="0"/>
      <w:marRight w:val="0"/>
      <w:marTop w:val="0"/>
      <w:marBottom w:val="0"/>
      <w:divBdr>
        <w:top w:val="none" w:sz="0" w:space="0" w:color="auto"/>
        <w:left w:val="none" w:sz="0" w:space="0" w:color="auto"/>
        <w:bottom w:val="none" w:sz="0" w:space="0" w:color="auto"/>
        <w:right w:val="none" w:sz="0" w:space="0" w:color="auto"/>
      </w:divBdr>
    </w:div>
    <w:div w:id="1868330638">
      <w:bodyDiv w:val="1"/>
      <w:marLeft w:val="0"/>
      <w:marRight w:val="0"/>
      <w:marTop w:val="0"/>
      <w:marBottom w:val="0"/>
      <w:divBdr>
        <w:top w:val="none" w:sz="0" w:space="0" w:color="auto"/>
        <w:left w:val="none" w:sz="0" w:space="0" w:color="auto"/>
        <w:bottom w:val="none" w:sz="0" w:space="0" w:color="auto"/>
        <w:right w:val="none" w:sz="0" w:space="0" w:color="auto"/>
      </w:divBdr>
    </w:div>
    <w:div w:id="1874808999">
      <w:bodyDiv w:val="1"/>
      <w:marLeft w:val="0"/>
      <w:marRight w:val="0"/>
      <w:marTop w:val="0"/>
      <w:marBottom w:val="0"/>
      <w:divBdr>
        <w:top w:val="none" w:sz="0" w:space="0" w:color="auto"/>
        <w:left w:val="none" w:sz="0" w:space="0" w:color="auto"/>
        <w:bottom w:val="none" w:sz="0" w:space="0" w:color="auto"/>
        <w:right w:val="none" w:sz="0" w:space="0" w:color="auto"/>
      </w:divBdr>
      <w:divsChild>
        <w:div w:id="17511670">
          <w:marLeft w:val="1987"/>
          <w:marRight w:val="0"/>
          <w:marTop w:val="0"/>
          <w:marBottom w:val="0"/>
          <w:divBdr>
            <w:top w:val="none" w:sz="0" w:space="0" w:color="auto"/>
            <w:left w:val="none" w:sz="0" w:space="0" w:color="auto"/>
            <w:bottom w:val="none" w:sz="0" w:space="0" w:color="auto"/>
            <w:right w:val="none" w:sz="0" w:space="0" w:color="auto"/>
          </w:divBdr>
        </w:div>
        <w:div w:id="187184669">
          <w:marLeft w:val="1987"/>
          <w:marRight w:val="0"/>
          <w:marTop w:val="0"/>
          <w:marBottom w:val="160"/>
          <w:divBdr>
            <w:top w:val="none" w:sz="0" w:space="0" w:color="auto"/>
            <w:left w:val="none" w:sz="0" w:space="0" w:color="auto"/>
            <w:bottom w:val="none" w:sz="0" w:space="0" w:color="auto"/>
            <w:right w:val="none" w:sz="0" w:space="0" w:color="auto"/>
          </w:divBdr>
        </w:div>
        <w:div w:id="252445507">
          <w:marLeft w:val="547"/>
          <w:marRight w:val="0"/>
          <w:marTop w:val="0"/>
          <w:marBottom w:val="0"/>
          <w:divBdr>
            <w:top w:val="none" w:sz="0" w:space="0" w:color="auto"/>
            <w:left w:val="none" w:sz="0" w:space="0" w:color="auto"/>
            <w:bottom w:val="none" w:sz="0" w:space="0" w:color="auto"/>
            <w:right w:val="none" w:sz="0" w:space="0" w:color="auto"/>
          </w:divBdr>
        </w:div>
        <w:div w:id="296766696">
          <w:marLeft w:val="1987"/>
          <w:marRight w:val="0"/>
          <w:marTop w:val="0"/>
          <w:marBottom w:val="160"/>
          <w:divBdr>
            <w:top w:val="none" w:sz="0" w:space="0" w:color="auto"/>
            <w:left w:val="none" w:sz="0" w:space="0" w:color="auto"/>
            <w:bottom w:val="none" w:sz="0" w:space="0" w:color="auto"/>
            <w:right w:val="none" w:sz="0" w:space="0" w:color="auto"/>
          </w:divBdr>
        </w:div>
        <w:div w:id="379086943">
          <w:marLeft w:val="1987"/>
          <w:marRight w:val="0"/>
          <w:marTop w:val="0"/>
          <w:marBottom w:val="0"/>
          <w:divBdr>
            <w:top w:val="none" w:sz="0" w:space="0" w:color="auto"/>
            <w:left w:val="none" w:sz="0" w:space="0" w:color="auto"/>
            <w:bottom w:val="none" w:sz="0" w:space="0" w:color="auto"/>
            <w:right w:val="none" w:sz="0" w:space="0" w:color="auto"/>
          </w:divBdr>
        </w:div>
        <w:div w:id="520432381">
          <w:marLeft w:val="1987"/>
          <w:marRight w:val="0"/>
          <w:marTop w:val="0"/>
          <w:marBottom w:val="160"/>
          <w:divBdr>
            <w:top w:val="none" w:sz="0" w:space="0" w:color="auto"/>
            <w:left w:val="none" w:sz="0" w:space="0" w:color="auto"/>
            <w:bottom w:val="none" w:sz="0" w:space="0" w:color="auto"/>
            <w:right w:val="none" w:sz="0" w:space="0" w:color="auto"/>
          </w:divBdr>
        </w:div>
        <w:div w:id="601762199">
          <w:marLeft w:val="1987"/>
          <w:marRight w:val="0"/>
          <w:marTop w:val="0"/>
          <w:marBottom w:val="0"/>
          <w:divBdr>
            <w:top w:val="none" w:sz="0" w:space="0" w:color="auto"/>
            <w:left w:val="none" w:sz="0" w:space="0" w:color="auto"/>
            <w:bottom w:val="none" w:sz="0" w:space="0" w:color="auto"/>
            <w:right w:val="none" w:sz="0" w:space="0" w:color="auto"/>
          </w:divBdr>
        </w:div>
        <w:div w:id="710157868">
          <w:marLeft w:val="547"/>
          <w:marRight w:val="0"/>
          <w:marTop w:val="0"/>
          <w:marBottom w:val="0"/>
          <w:divBdr>
            <w:top w:val="none" w:sz="0" w:space="0" w:color="auto"/>
            <w:left w:val="none" w:sz="0" w:space="0" w:color="auto"/>
            <w:bottom w:val="none" w:sz="0" w:space="0" w:color="auto"/>
            <w:right w:val="none" w:sz="0" w:space="0" w:color="auto"/>
          </w:divBdr>
        </w:div>
        <w:div w:id="857617877">
          <w:marLeft w:val="547"/>
          <w:marRight w:val="0"/>
          <w:marTop w:val="0"/>
          <w:marBottom w:val="0"/>
          <w:divBdr>
            <w:top w:val="none" w:sz="0" w:space="0" w:color="auto"/>
            <w:left w:val="none" w:sz="0" w:space="0" w:color="auto"/>
            <w:bottom w:val="none" w:sz="0" w:space="0" w:color="auto"/>
            <w:right w:val="none" w:sz="0" w:space="0" w:color="auto"/>
          </w:divBdr>
        </w:div>
        <w:div w:id="1036740023">
          <w:marLeft w:val="1987"/>
          <w:marRight w:val="0"/>
          <w:marTop w:val="0"/>
          <w:marBottom w:val="0"/>
          <w:divBdr>
            <w:top w:val="none" w:sz="0" w:space="0" w:color="auto"/>
            <w:left w:val="none" w:sz="0" w:space="0" w:color="auto"/>
            <w:bottom w:val="none" w:sz="0" w:space="0" w:color="auto"/>
            <w:right w:val="none" w:sz="0" w:space="0" w:color="auto"/>
          </w:divBdr>
        </w:div>
        <w:div w:id="1147671010">
          <w:marLeft w:val="1987"/>
          <w:marRight w:val="0"/>
          <w:marTop w:val="0"/>
          <w:marBottom w:val="0"/>
          <w:divBdr>
            <w:top w:val="none" w:sz="0" w:space="0" w:color="auto"/>
            <w:left w:val="none" w:sz="0" w:space="0" w:color="auto"/>
            <w:bottom w:val="none" w:sz="0" w:space="0" w:color="auto"/>
            <w:right w:val="none" w:sz="0" w:space="0" w:color="auto"/>
          </w:divBdr>
        </w:div>
        <w:div w:id="1260598514">
          <w:marLeft w:val="547"/>
          <w:marRight w:val="0"/>
          <w:marTop w:val="0"/>
          <w:marBottom w:val="0"/>
          <w:divBdr>
            <w:top w:val="none" w:sz="0" w:space="0" w:color="auto"/>
            <w:left w:val="none" w:sz="0" w:space="0" w:color="auto"/>
            <w:bottom w:val="none" w:sz="0" w:space="0" w:color="auto"/>
            <w:right w:val="none" w:sz="0" w:space="0" w:color="auto"/>
          </w:divBdr>
        </w:div>
        <w:div w:id="1424912121">
          <w:marLeft w:val="1987"/>
          <w:marRight w:val="0"/>
          <w:marTop w:val="0"/>
          <w:marBottom w:val="0"/>
          <w:divBdr>
            <w:top w:val="none" w:sz="0" w:space="0" w:color="auto"/>
            <w:left w:val="none" w:sz="0" w:space="0" w:color="auto"/>
            <w:bottom w:val="none" w:sz="0" w:space="0" w:color="auto"/>
            <w:right w:val="none" w:sz="0" w:space="0" w:color="auto"/>
          </w:divBdr>
        </w:div>
        <w:div w:id="1503817249">
          <w:marLeft w:val="1987"/>
          <w:marRight w:val="0"/>
          <w:marTop w:val="0"/>
          <w:marBottom w:val="160"/>
          <w:divBdr>
            <w:top w:val="none" w:sz="0" w:space="0" w:color="auto"/>
            <w:left w:val="none" w:sz="0" w:space="0" w:color="auto"/>
            <w:bottom w:val="none" w:sz="0" w:space="0" w:color="auto"/>
            <w:right w:val="none" w:sz="0" w:space="0" w:color="auto"/>
          </w:divBdr>
        </w:div>
        <w:div w:id="1696534995">
          <w:marLeft w:val="547"/>
          <w:marRight w:val="0"/>
          <w:marTop w:val="0"/>
          <w:marBottom w:val="0"/>
          <w:divBdr>
            <w:top w:val="none" w:sz="0" w:space="0" w:color="auto"/>
            <w:left w:val="none" w:sz="0" w:space="0" w:color="auto"/>
            <w:bottom w:val="none" w:sz="0" w:space="0" w:color="auto"/>
            <w:right w:val="none" w:sz="0" w:space="0" w:color="auto"/>
          </w:divBdr>
        </w:div>
        <w:div w:id="1745101162">
          <w:marLeft w:val="1987"/>
          <w:marRight w:val="0"/>
          <w:marTop w:val="0"/>
          <w:marBottom w:val="0"/>
          <w:divBdr>
            <w:top w:val="none" w:sz="0" w:space="0" w:color="auto"/>
            <w:left w:val="none" w:sz="0" w:space="0" w:color="auto"/>
            <w:bottom w:val="none" w:sz="0" w:space="0" w:color="auto"/>
            <w:right w:val="none" w:sz="0" w:space="0" w:color="auto"/>
          </w:divBdr>
        </w:div>
        <w:div w:id="1761101355">
          <w:marLeft w:val="547"/>
          <w:marRight w:val="0"/>
          <w:marTop w:val="0"/>
          <w:marBottom w:val="0"/>
          <w:divBdr>
            <w:top w:val="none" w:sz="0" w:space="0" w:color="auto"/>
            <w:left w:val="none" w:sz="0" w:space="0" w:color="auto"/>
            <w:bottom w:val="none" w:sz="0" w:space="0" w:color="auto"/>
            <w:right w:val="none" w:sz="0" w:space="0" w:color="auto"/>
          </w:divBdr>
        </w:div>
        <w:div w:id="1938516519">
          <w:marLeft w:val="1987"/>
          <w:marRight w:val="0"/>
          <w:marTop w:val="0"/>
          <w:marBottom w:val="0"/>
          <w:divBdr>
            <w:top w:val="none" w:sz="0" w:space="0" w:color="auto"/>
            <w:left w:val="none" w:sz="0" w:space="0" w:color="auto"/>
            <w:bottom w:val="none" w:sz="0" w:space="0" w:color="auto"/>
            <w:right w:val="none" w:sz="0" w:space="0" w:color="auto"/>
          </w:divBdr>
        </w:div>
        <w:div w:id="1966812175">
          <w:marLeft w:val="1987"/>
          <w:marRight w:val="0"/>
          <w:marTop w:val="0"/>
          <w:marBottom w:val="160"/>
          <w:divBdr>
            <w:top w:val="none" w:sz="0" w:space="0" w:color="auto"/>
            <w:left w:val="none" w:sz="0" w:space="0" w:color="auto"/>
            <w:bottom w:val="none" w:sz="0" w:space="0" w:color="auto"/>
            <w:right w:val="none" w:sz="0" w:space="0" w:color="auto"/>
          </w:divBdr>
        </w:div>
        <w:div w:id="2050494893">
          <w:marLeft w:val="1987"/>
          <w:marRight w:val="0"/>
          <w:marTop w:val="0"/>
          <w:marBottom w:val="160"/>
          <w:divBdr>
            <w:top w:val="none" w:sz="0" w:space="0" w:color="auto"/>
            <w:left w:val="none" w:sz="0" w:space="0" w:color="auto"/>
            <w:bottom w:val="none" w:sz="0" w:space="0" w:color="auto"/>
            <w:right w:val="none" w:sz="0" w:space="0" w:color="auto"/>
          </w:divBdr>
        </w:div>
      </w:divsChild>
    </w:div>
    <w:div w:id="1891456920">
      <w:bodyDiv w:val="1"/>
      <w:marLeft w:val="0"/>
      <w:marRight w:val="0"/>
      <w:marTop w:val="0"/>
      <w:marBottom w:val="0"/>
      <w:divBdr>
        <w:top w:val="none" w:sz="0" w:space="0" w:color="auto"/>
        <w:left w:val="none" w:sz="0" w:space="0" w:color="auto"/>
        <w:bottom w:val="none" w:sz="0" w:space="0" w:color="auto"/>
        <w:right w:val="none" w:sz="0" w:space="0" w:color="auto"/>
      </w:divBdr>
      <w:divsChild>
        <w:div w:id="483860921">
          <w:marLeft w:val="360"/>
          <w:marRight w:val="0"/>
          <w:marTop w:val="120"/>
          <w:marBottom w:val="120"/>
          <w:divBdr>
            <w:top w:val="none" w:sz="0" w:space="0" w:color="auto"/>
            <w:left w:val="none" w:sz="0" w:space="0" w:color="auto"/>
            <w:bottom w:val="none" w:sz="0" w:space="0" w:color="auto"/>
            <w:right w:val="none" w:sz="0" w:space="0" w:color="auto"/>
          </w:divBdr>
        </w:div>
        <w:div w:id="688677409">
          <w:marLeft w:val="1080"/>
          <w:marRight w:val="0"/>
          <w:marTop w:val="120"/>
          <w:marBottom w:val="120"/>
          <w:divBdr>
            <w:top w:val="none" w:sz="0" w:space="0" w:color="auto"/>
            <w:left w:val="none" w:sz="0" w:space="0" w:color="auto"/>
            <w:bottom w:val="none" w:sz="0" w:space="0" w:color="auto"/>
            <w:right w:val="none" w:sz="0" w:space="0" w:color="auto"/>
          </w:divBdr>
        </w:div>
        <w:div w:id="767314211">
          <w:marLeft w:val="360"/>
          <w:marRight w:val="0"/>
          <w:marTop w:val="120"/>
          <w:marBottom w:val="120"/>
          <w:divBdr>
            <w:top w:val="none" w:sz="0" w:space="0" w:color="auto"/>
            <w:left w:val="none" w:sz="0" w:space="0" w:color="auto"/>
            <w:bottom w:val="none" w:sz="0" w:space="0" w:color="auto"/>
            <w:right w:val="none" w:sz="0" w:space="0" w:color="auto"/>
          </w:divBdr>
        </w:div>
        <w:div w:id="1089618385">
          <w:marLeft w:val="360"/>
          <w:marRight w:val="0"/>
          <w:marTop w:val="120"/>
          <w:marBottom w:val="120"/>
          <w:divBdr>
            <w:top w:val="none" w:sz="0" w:space="0" w:color="auto"/>
            <w:left w:val="none" w:sz="0" w:space="0" w:color="auto"/>
            <w:bottom w:val="none" w:sz="0" w:space="0" w:color="auto"/>
            <w:right w:val="none" w:sz="0" w:space="0" w:color="auto"/>
          </w:divBdr>
        </w:div>
        <w:div w:id="1390150249">
          <w:marLeft w:val="360"/>
          <w:marRight w:val="0"/>
          <w:marTop w:val="120"/>
          <w:marBottom w:val="120"/>
          <w:divBdr>
            <w:top w:val="none" w:sz="0" w:space="0" w:color="auto"/>
            <w:left w:val="none" w:sz="0" w:space="0" w:color="auto"/>
            <w:bottom w:val="none" w:sz="0" w:space="0" w:color="auto"/>
            <w:right w:val="none" w:sz="0" w:space="0" w:color="auto"/>
          </w:divBdr>
        </w:div>
      </w:divsChild>
    </w:div>
    <w:div w:id="1917082366">
      <w:bodyDiv w:val="1"/>
      <w:marLeft w:val="0"/>
      <w:marRight w:val="0"/>
      <w:marTop w:val="0"/>
      <w:marBottom w:val="0"/>
      <w:divBdr>
        <w:top w:val="none" w:sz="0" w:space="0" w:color="auto"/>
        <w:left w:val="none" w:sz="0" w:space="0" w:color="auto"/>
        <w:bottom w:val="none" w:sz="0" w:space="0" w:color="auto"/>
        <w:right w:val="none" w:sz="0" w:space="0" w:color="auto"/>
      </w:divBdr>
    </w:div>
    <w:div w:id="1917477319">
      <w:bodyDiv w:val="1"/>
      <w:marLeft w:val="0"/>
      <w:marRight w:val="0"/>
      <w:marTop w:val="0"/>
      <w:marBottom w:val="0"/>
      <w:divBdr>
        <w:top w:val="none" w:sz="0" w:space="0" w:color="auto"/>
        <w:left w:val="none" w:sz="0" w:space="0" w:color="auto"/>
        <w:bottom w:val="none" w:sz="0" w:space="0" w:color="auto"/>
        <w:right w:val="none" w:sz="0" w:space="0" w:color="auto"/>
      </w:divBdr>
      <w:divsChild>
        <w:div w:id="2125342455">
          <w:marLeft w:val="360"/>
          <w:marRight w:val="0"/>
          <w:marTop w:val="240"/>
          <w:marBottom w:val="0"/>
          <w:divBdr>
            <w:top w:val="none" w:sz="0" w:space="0" w:color="auto"/>
            <w:left w:val="none" w:sz="0" w:space="0" w:color="auto"/>
            <w:bottom w:val="none" w:sz="0" w:space="0" w:color="auto"/>
            <w:right w:val="none" w:sz="0" w:space="0" w:color="auto"/>
          </w:divBdr>
        </w:div>
      </w:divsChild>
    </w:div>
    <w:div w:id="1946883450">
      <w:bodyDiv w:val="1"/>
      <w:marLeft w:val="0"/>
      <w:marRight w:val="0"/>
      <w:marTop w:val="0"/>
      <w:marBottom w:val="0"/>
      <w:divBdr>
        <w:top w:val="none" w:sz="0" w:space="0" w:color="auto"/>
        <w:left w:val="none" w:sz="0" w:space="0" w:color="auto"/>
        <w:bottom w:val="none" w:sz="0" w:space="0" w:color="auto"/>
        <w:right w:val="none" w:sz="0" w:space="0" w:color="auto"/>
      </w:divBdr>
      <w:divsChild>
        <w:div w:id="394280120">
          <w:marLeft w:val="1080"/>
          <w:marRight w:val="0"/>
          <w:marTop w:val="240"/>
          <w:marBottom w:val="0"/>
          <w:divBdr>
            <w:top w:val="none" w:sz="0" w:space="0" w:color="auto"/>
            <w:left w:val="none" w:sz="0" w:space="0" w:color="auto"/>
            <w:bottom w:val="none" w:sz="0" w:space="0" w:color="auto"/>
            <w:right w:val="none" w:sz="0" w:space="0" w:color="auto"/>
          </w:divBdr>
        </w:div>
        <w:div w:id="812867282">
          <w:marLeft w:val="360"/>
          <w:marRight w:val="0"/>
          <w:marTop w:val="240"/>
          <w:marBottom w:val="0"/>
          <w:divBdr>
            <w:top w:val="none" w:sz="0" w:space="0" w:color="auto"/>
            <w:left w:val="none" w:sz="0" w:space="0" w:color="auto"/>
            <w:bottom w:val="none" w:sz="0" w:space="0" w:color="auto"/>
            <w:right w:val="none" w:sz="0" w:space="0" w:color="auto"/>
          </w:divBdr>
        </w:div>
        <w:div w:id="1473710489">
          <w:marLeft w:val="360"/>
          <w:marRight w:val="0"/>
          <w:marTop w:val="240"/>
          <w:marBottom w:val="0"/>
          <w:divBdr>
            <w:top w:val="none" w:sz="0" w:space="0" w:color="auto"/>
            <w:left w:val="none" w:sz="0" w:space="0" w:color="auto"/>
            <w:bottom w:val="none" w:sz="0" w:space="0" w:color="auto"/>
            <w:right w:val="none" w:sz="0" w:space="0" w:color="auto"/>
          </w:divBdr>
        </w:div>
        <w:div w:id="1800491924">
          <w:marLeft w:val="1800"/>
          <w:marRight w:val="0"/>
          <w:marTop w:val="240"/>
          <w:marBottom w:val="0"/>
          <w:divBdr>
            <w:top w:val="none" w:sz="0" w:space="0" w:color="auto"/>
            <w:left w:val="none" w:sz="0" w:space="0" w:color="auto"/>
            <w:bottom w:val="none" w:sz="0" w:space="0" w:color="auto"/>
            <w:right w:val="none" w:sz="0" w:space="0" w:color="auto"/>
          </w:divBdr>
        </w:div>
        <w:div w:id="2054958037">
          <w:marLeft w:val="1080"/>
          <w:marRight w:val="0"/>
          <w:marTop w:val="240"/>
          <w:marBottom w:val="0"/>
          <w:divBdr>
            <w:top w:val="none" w:sz="0" w:space="0" w:color="auto"/>
            <w:left w:val="none" w:sz="0" w:space="0" w:color="auto"/>
            <w:bottom w:val="none" w:sz="0" w:space="0" w:color="auto"/>
            <w:right w:val="none" w:sz="0" w:space="0" w:color="auto"/>
          </w:divBdr>
        </w:div>
      </w:divsChild>
    </w:div>
    <w:div w:id="1955823369">
      <w:bodyDiv w:val="1"/>
      <w:marLeft w:val="0"/>
      <w:marRight w:val="0"/>
      <w:marTop w:val="0"/>
      <w:marBottom w:val="0"/>
      <w:divBdr>
        <w:top w:val="none" w:sz="0" w:space="0" w:color="auto"/>
        <w:left w:val="none" w:sz="0" w:space="0" w:color="auto"/>
        <w:bottom w:val="none" w:sz="0" w:space="0" w:color="auto"/>
        <w:right w:val="none" w:sz="0" w:space="0" w:color="auto"/>
      </w:divBdr>
    </w:div>
    <w:div w:id="1956474684">
      <w:bodyDiv w:val="1"/>
      <w:marLeft w:val="0"/>
      <w:marRight w:val="0"/>
      <w:marTop w:val="0"/>
      <w:marBottom w:val="0"/>
      <w:divBdr>
        <w:top w:val="none" w:sz="0" w:space="0" w:color="auto"/>
        <w:left w:val="none" w:sz="0" w:space="0" w:color="auto"/>
        <w:bottom w:val="none" w:sz="0" w:space="0" w:color="auto"/>
        <w:right w:val="none" w:sz="0" w:space="0" w:color="auto"/>
      </w:divBdr>
    </w:div>
    <w:div w:id="1958022172">
      <w:bodyDiv w:val="1"/>
      <w:marLeft w:val="0"/>
      <w:marRight w:val="0"/>
      <w:marTop w:val="0"/>
      <w:marBottom w:val="0"/>
      <w:divBdr>
        <w:top w:val="none" w:sz="0" w:space="0" w:color="auto"/>
        <w:left w:val="none" w:sz="0" w:space="0" w:color="auto"/>
        <w:bottom w:val="none" w:sz="0" w:space="0" w:color="auto"/>
        <w:right w:val="none" w:sz="0" w:space="0" w:color="auto"/>
      </w:divBdr>
    </w:div>
    <w:div w:id="1969360081">
      <w:bodyDiv w:val="1"/>
      <w:marLeft w:val="0"/>
      <w:marRight w:val="0"/>
      <w:marTop w:val="0"/>
      <w:marBottom w:val="0"/>
      <w:divBdr>
        <w:top w:val="none" w:sz="0" w:space="0" w:color="auto"/>
        <w:left w:val="none" w:sz="0" w:space="0" w:color="auto"/>
        <w:bottom w:val="none" w:sz="0" w:space="0" w:color="auto"/>
        <w:right w:val="none" w:sz="0" w:space="0" w:color="auto"/>
      </w:divBdr>
    </w:div>
    <w:div w:id="1976332655">
      <w:bodyDiv w:val="1"/>
      <w:marLeft w:val="0"/>
      <w:marRight w:val="0"/>
      <w:marTop w:val="0"/>
      <w:marBottom w:val="0"/>
      <w:divBdr>
        <w:top w:val="none" w:sz="0" w:space="0" w:color="auto"/>
        <w:left w:val="none" w:sz="0" w:space="0" w:color="auto"/>
        <w:bottom w:val="none" w:sz="0" w:space="0" w:color="auto"/>
        <w:right w:val="none" w:sz="0" w:space="0" w:color="auto"/>
      </w:divBdr>
      <w:divsChild>
        <w:div w:id="1802723895">
          <w:marLeft w:val="547"/>
          <w:marRight w:val="0"/>
          <w:marTop w:val="0"/>
          <w:marBottom w:val="0"/>
          <w:divBdr>
            <w:top w:val="none" w:sz="0" w:space="0" w:color="auto"/>
            <w:left w:val="none" w:sz="0" w:space="0" w:color="auto"/>
            <w:bottom w:val="none" w:sz="0" w:space="0" w:color="auto"/>
            <w:right w:val="none" w:sz="0" w:space="0" w:color="auto"/>
          </w:divBdr>
        </w:div>
      </w:divsChild>
    </w:div>
    <w:div w:id="2002346710">
      <w:bodyDiv w:val="1"/>
      <w:marLeft w:val="0"/>
      <w:marRight w:val="0"/>
      <w:marTop w:val="0"/>
      <w:marBottom w:val="0"/>
      <w:divBdr>
        <w:top w:val="none" w:sz="0" w:space="0" w:color="auto"/>
        <w:left w:val="none" w:sz="0" w:space="0" w:color="auto"/>
        <w:bottom w:val="none" w:sz="0" w:space="0" w:color="auto"/>
        <w:right w:val="none" w:sz="0" w:space="0" w:color="auto"/>
      </w:divBdr>
      <w:divsChild>
        <w:div w:id="402338302">
          <w:marLeft w:val="1080"/>
          <w:marRight w:val="0"/>
          <w:marTop w:val="100"/>
          <w:marBottom w:val="0"/>
          <w:divBdr>
            <w:top w:val="none" w:sz="0" w:space="0" w:color="auto"/>
            <w:left w:val="none" w:sz="0" w:space="0" w:color="auto"/>
            <w:bottom w:val="none" w:sz="0" w:space="0" w:color="auto"/>
            <w:right w:val="none" w:sz="0" w:space="0" w:color="auto"/>
          </w:divBdr>
        </w:div>
        <w:div w:id="1305426566">
          <w:marLeft w:val="360"/>
          <w:marRight w:val="0"/>
          <w:marTop w:val="200"/>
          <w:marBottom w:val="120"/>
          <w:divBdr>
            <w:top w:val="none" w:sz="0" w:space="0" w:color="auto"/>
            <w:left w:val="none" w:sz="0" w:space="0" w:color="auto"/>
            <w:bottom w:val="none" w:sz="0" w:space="0" w:color="auto"/>
            <w:right w:val="none" w:sz="0" w:space="0" w:color="auto"/>
          </w:divBdr>
        </w:div>
      </w:divsChild>
    </w:div>
    <w:div w:id="2009168532">
      <w:bodyDiv w:val="1"/>
      <w:marLeft w:val="0"/>
      <w:marRight w:val="0"/>
      <w:marTop w:val="0"/>
      <w:marBottom w:val="0"/>
      <w:divBdr>
        <w:top w:val="none" w:sz="0" w:space="0" w:color="auto"/>
        <w:left w:val="none" w:sz="0" w:space="0" w:color="auto"/>
        <w:bottom w:val="none" w:sz="0" w:space="0" w:color="auto"/>
        <w:right w:val="none" w:sz="0" w:space="0" w:color="auto"/>
      </w:divBdr>
    </w:div>
    <w:div w:id="2009751677">
      <w:bodyDiv w:val="1"/>
      <w:marLeft w:val="0"/>
      <w:marRight w:val="0"/>
      <w:marTop w:val="0"/>
      <w:marBottom w:val="0"/>
      <w:divBdr>
        <w:top w:val="none" w:sz="0" w:space="0" w:color="auto"/>
        <w:left w:val="none" w:sz="0" w:space="0" w:color="auto"/>
        <w:bottom w:val="none" w:sz="0" w:space="0" w:color="auto"/>
        <w:right w:val="none" w:sz="0" w:space="0" w:color="auto"/>
      </w:divBdr>
    </w:div>
    <w:div w:id="2014212564">
      <w:bodyDiv w:val="1"/>
      <w:marLeft w:val="0"/>
      <w:marRight w:val="0"/>
      <w:marTop w:val="0"/>
      <w:marBottom w:val="0"/>
      <w:divBdr>
        <w:top w:val="none" w:sz="0" w:space="0" w:color="auto"/>
        <w:left w:val="none" w:sz="0" w:space="0" w:color="auto"/>
        <w:bottom w:val="none" w:sz="0" w:space="0" w:color="auto"/>
        <w:right w:val="none" w:sz="0" w:space="0" w:color="auto"/>
      </w:divBdr>
      <w:divsChild>
        <w:div w:id="311954886">
          <w:marLeft w:val="360"/>
          <w:marRight w:val="0"/>
          <w:marTop w:val="240"/>
          <w:marBottom w:val="0"/>
          <w:divBdr>
            <w:top w:val="none" w:sz="0" w:space="0" w:color="auto"/>
            <w:left w:val="none" w:sz="0" w:space="0" w:color="auto"/>
            <w:bottom w:val="none" w:sz="0" w:space="0" w:color="auto"/>
            <w:right w:val="none" w:sz="0" w:space="0" w:color="auto"/>
          </w:divBdr>
        </w:div>
        <w:div w:id="1807117600">
          <w:marLeft w:val="360"/>
          <w:marRight w:val="0"/>
          <w:marTop w:val="240"/>
          <w:marBottom w:val="0"/>
          <w:divBdr>
            <w:top w:val="none" w:sz="0" w:space="0" w:color="auto"/>
            <w:left w:val="none" w:sz="0" w:space="0" w:color="auto"/>
            <w:bottom w:val="none" w:sz="0" w:space="0" w:color="auto"/>
            <w:right w:val="none" w:sz="0" w:space="0" w:color="auto"/>
          </w:divBdr>
        </w:div>
      </w:divsChild>
    </w:div>
    <w:div w:id="2042246076">
      <w:bodyDiv w:val="1"/>
      <w:marLeft w:val="0"/>
      <w:marRight w:val="0"/>
      <w:marTop w:val="0"/>
      <w:marBottom w:val="0"/>
      <w:divBdr>
        <w:top w:val="none" w:sz="0" w:space="0" w:color="auto"/>
        <w:left w:val="none" w:sz="0" w:space="0" w:color="auto"/>
        <w:bottom w:val="none" w:sz="0" w:space="0" w:color="auto"/>
        <w:right w:val="none" w:sz="0" w:space="0" w:color="auto"/>
      </w:divBdr>
    </w:div>
    <w:div w:id="2069377759">
      <w:bodyDiv w:val="1"/>
      <w:marLeft w:val="0"/>
      <w:marRight w:val="0"/>
      <w:marTop w:val="0"/>
      <w:marBottom w:val="0"/>
      <w:divBdr>
        <w:top w:val="none" w:sz="0" w:space="0" w:color="auto"/>
        <w:left w:val="none" w:sz="0" w:space="0" w:color="auto"/>
        <w:bottom w:val="none" w:sz="0" w:space="0" w:color="auto"/>
        <w:right w:val="none" w:sz="0" w:space="0" w:color="auto"/>
      </w:divBdr>
    </w:div>
    <w:div w:id="2075079021">
      <w:bodyDiv w:val="1"/>
      <w:marLeft w:val="0"/>
      <w:marRight w:val="0"/>
      <w:marTop w:val="0"/>
      <w:marBottom w:val="0"/>
      <w:divBdr>
        <w:top w:val="none" w:sz="0" w:space="0" w:color="auto"/>
        <w:left w:val="none" w:sz="0" w:space="0" w:color="auto"/>
        <w:bottom w:val="none" w:sz="0" w:space="0" w:color="auto"/>
        <w:right w:val="none" w:sz="0" w:space="0" w:color="auto"/>
      </w:divBdr>
      <w:divsChild>
        <w:div w:id="632948327">
          <w:marLeft w:val="1080"/>
          <w:marRight w:val="0"/>
          <w:marTop w:val="120"/>
          <w:marBottom w:val="120"/>
          <w:divBdr>
            <w:top w:val="none" w:sz="0" w:space="0" w:color="auto"/>
            <w:left w:val="none" w:sz="0" w:space="0" w:color="auto"/>
            <w:bottom w:val="none" w:sz="0" w:space="0" w:color="auto"/>
            <w:right w:val="none" w:sz="0" w:space="0" w:color="auto"/>
          </w:divBdr>
        </w:div>
        <w:div w:id="1901792437">
          <w:marLeft w:val="1080"/>
          <w:marRight w:val="0"/>
          <w:marTop w:val="120"/>
          <w:marBottom w:val="120"/>
          <w:divBdr>
            <w:top w:val="none" w:sz="0" w:space="0" w:color="auto"/>
            <w:left w:val="none" w:sz="0" w:space="0" w:color="auto"/>
            <w:bottom w:val="none" w:sz="0" w:space="0" w:color="auto"/>
            <w:right w:val="none" w:sz="0" w:space="0" w:color="auto"/>
          </w:divBdr>
        </w:div>
      </w:divsChild>
    </w:div>
    <w:div w:id="2080251571">
      <w:bodyDiv w:val="1"/>
      <w:marLeft w:val="0"/>
      <w:marRight w:val="0"/>
      <w:marTop w:val="0"/>
      <w:marBottom w:val="0"/>
      <w:divBdr>
        <w:top w:val="none" w:sz="0" w:space="0" w:color="auto"/>
        <w:left w:val="none" w:sz="0" w:space="0" w:color="auto"/>
        <w:bottom w:val="none" w:sz="0" w:space="0" w:color="auto"/>
        <w:right w:val="none" w:sz="0" w:space="0" w:color="auto"/>
      </w:divBdr>
    </w:div>
    <w:div w:id="2086490915">
      <w:bodyDiv w:val="1"/>
      <w:marLeft w:val="0"/>
      <w:marRight w:val="0"/>
      <w:marTop w:val="0"/>
      <w:marBottom w:val="0"/>
      <w:divBdr>
        <w:top w:val="none" w:sz="0" w:space="0" w:color="auto"/>
        <w:left w:val="none" w:sz="0" w:space="0" w:color="auto"/>
        <w:bottom w:val="none" w:sz="0" w:space="0" w:color="auto"/>
        <w:right w:val="none" w:sz="0" w:space="0" w:color="auto"/>
      </w:divBdr>
      <w:divsChild>
        <w:div w:id="274483330">
          <w:marLeft w:val="2520"/>
          <w:marRight w:val="0"/>
          <w:marTop w:val="120"/>
          <w:marBottom w:val="120"/>
          <w:divBdr>
            <w:top w:val="none" w:sz="0" w:space="0" w:color="auto"/>
            <w:left w:val="none" w:sz="0" w:space="0" w:color="auto"/>
            <w:bottom w:val="none" w:sz="0" w:space="0" w:color="auto"/>
            <w:right w:val="none" w:sz="0" w:space="0" w:color="auto"/>
          </w:divBdr>
        </w:div>
        <w:div w:id="439186317">
          <w:marLeft w:val="1800"/>
          <w:marRight w:val="0"/>
          <w:marTop w:val="120"/>
          <w:marBottom w:val="120"/>
          <w:divBdr>
            <w:top w:val="none" w:sz="0" w:space="0" w:color="auto"/>
            <w:left w:val="none" w:sz="0" w:space="0" w:color="auto"/>
            <w:bottom w:val="none" w:sz="0" w:space="0" w:color="auto"/>
            <w:right w:val="none" w:sz="0" w:space="0" w:color="auto"/>
          </w:divBdr>
        </w:div>
        <w:div w:id="496533216">
          <w:marLeft w:val="1800"/>
          <w:marRight w:val="0"/>
          <w:marTop w:val="120"/>
          <w:marBottom w:val="120"/>
          <w:divBdr>
            <w:top w:val="none" w:sz="0" w:space="0" w:color="auto"/>
            <w:left w:val="none" w:sz="0" w:space="0" w:color="auto"/>
            <w:bottom w:val="none" w:sz="0" w:space="0" w:color="auto"/>
            <w:right w:val="none" w:sz="0" w:space="0" w:color="auto"/>
          </w:divBdr>
        </w:div>
        <w:div w:id="767820791">
          <w:marLeft w:val="1080"/>
          <w:marRight w:val="0"/>
          <w:marTop w:val="120"/>
          <w:marBottom w:val="120"/>
          <w:divBdr>
            <w:top w:val="none" w:sz="0" w:space="0" w:color="auto"/>
            <w:left w:val="none" w:sz="0" w:space="0" w:color="auto"/>
            <w:bottom w:val="none" w:sz="0" w:space="0" w:color="auto"/>
            <w:right w:val="none" w:sz="0" w:space="0" w:color="auto"/>
          </w:divBdr>
        </w:div>
        <w:div w:id="1269236548">
          <w:marLeft w:val="1800"/>
          <w:marRight w:val="0"/>
          <w:marTop w:val="120"/>
          <w:marBottom w:val="120"/>
          <w:divBdr>
            <w:top w:val="none" w:sz="0" w:space="0" w:color="auto"/>
            <w:left w:val="none" w:sz="0" w:space="0" w:color="auto"/>
            <w:bottom w:val="none" w:sz="0" w:space="0" w:color="auto"/>
            <w:right w:val="none" w:sz="0" w:space="0" w:color="auto"/>
          </w:divBdr>
        </w:div>
        <w:div w:id="1697920561">
          <w:marLeft w:val="2520"/>
          <w:marRight w:val="0"/>
          <w:marTop w:val="120"/>
          <w:marBottom w:val="120"/>
          <w:divBdr>
            <w:top w:val="none" w:sz="0" w:space="0" w:color="auto"/>
            <w:left w:val="none" w:sz="0" w:space="0" w:color="auto"/>
            <w:bottom w:val="none" w:sz="0" w:space="0" w:color="auto"/>
            <w:right w:val="none" w:sz="0" w:space="0" w:color="auto"/>
          </w:divBdr>
        </w:div>
        <w:div w:id="1866676597">
          <w:marLeft w:val="360"/>
          <w:marRight w:val="0"/>
          <w:marTop w:val="200"/>
          <w:marBottom w:val="0"/>
          <w:divBdr>
            <w:top w:val="none" w:sz="0" w:space="0" w:color="auto"/>
            <w:left w:val="none" w:sz="0" w:space="0" w:color="auto"/>
            <w:bottom w:val="none" w:sz="0" w:space="0" w:color="auto"/>
            <w:right w:val="none" w:sz="0" w:space="0" w:color="auto"/>
          </w:divBdr>
        </w:div>
        <w:div w:id="1919830323">
          <w:marLeft w:val="2520"/>
          <w:marRight w:val="0"/>
          <w:marTop w:val="120"/>
          <w:marBottom w:val="120"/>
          <w:divBdr>
            <w:top w:val="none" w:sz="0" w:space="0" w:color="auto"/>
            <w:left w:val="none" w:sz="0" w:space="0" w:color="auto"/>
            <w:bottom w:val="none" w:sz="0" w:space="0" w:color="auto"/>
            <w:right w:val="none" w:sz="0" w:space="0" w:color="auto"/>
          </w:divBdr>
        </w:div>
      </w:divsChild>
    </w:div>
    <w:div w:id="2087528793">
      <w:bodyDiv w:val="1"/>
      <w:marLeft w:val="0"/>
      <w:marRight w:val="0"/>
      <w:marTop w:val="0"/>
      <w:marBottom w:val="0"/>
      <w:divBdr>
        <w:top w:val="none" w:sz="0" w:space="0" w:color="auto"/>
        <w:left w:val="none" w:sz="0" w:space="0" w:color="auto"/>
        <w:bottom w:val="none" w:sz="0" w:space="0" w:color="auto"/>
        <w:right w:val="none" w:sz="0" w:space="0" w:color="auto"/>
      </w:divBdr>
    </w:div>
    <w:div w:id="2101901319">
      <w:bodyDiv w:val="1"/>
      <w:marLeft w:val="0"/>
      <w:marRight w:val="0"/>
      <w:marTop w:val="0"/>
      <w:marBottom w:val="0"/>
      <w:divBdr>
        <w:top w:val="none" w:sz="0" w:space="0" w:color="auto"/>
        <w:left w:val="none" w:sz="0" w:space="0" w:color="auto"/>
        <w:bottom w:val="none" w:sz="0" w:space="0" w:color="auto"/>
        <w:right w:val="none" w:sz="0" w:space="0" w:color="auto"/>
      </w:divBdr>
    </w:div>
    <w:div w:id="2137486533">
      <w:bodyDiv w:val="1"/>
      <w:marLeft w:val="0"/>
      <w:marRight w:val="0"/>
      <w:marTop w:val="0"/>
      <w:marBottom w:val="0"/>
      <w:divBdr>
        <w:top w:val="none" w:sz="0" w:space="0" w:color="auto"/>
        <w:left w:val="none" w:sz="0" w:space="0" w:color="auto"/>
        <w:bottom w:val="none" w:sz="0" w:space="0" w:color="auto"/>
        <w:right w:val="none" w:sz="0" w:space="0" w:color="auto"/>
      </w:divBdr>
    </w:div>
    <w:div w:id="2139452424">
      <w:bodyDiv w:val="1"/>
      <w:marLeft w:val="0"/>
      <w:marRight w:val="0"/>
      <w:marTop w:val="0"/>
      <w:marBottom w:val="0"/>
      <w:divBdr>
        <w:top w:val="none" w:sz="0" w:space="0" w:color="auto"/>
        <w:left w:val="none" w:sz="0" w:space="0" w:color="auto"/>
        <w:bottom w:val="none" w:sz="0" w:space="0" w:color="auto"/>
        <w:right w:val="none" w:sz="0" w:space="0" w:color="auto"/>
      </w:divBdr>
    </w:div>
    <w:div w:id="2142841895">
      <w:bodyDiv w:val="1"/>
      <w:marLeft w:val="0"/>
      <w:marRight w:val="0"/>
      <w:marTop w:val="0"/>
      <w:marBottom w:val="0"/>
      <w:divBdr>
        <w:top w:val="none" w:sz="0" w:space="0" w:color="auto"/>
        <w:left w:val="none" w:sz="0" w:space="0" w:color="auto"/>
        <w:bottom w:val="none" w:sz="0" w:space="0" w:color="auto"/>
        <w:right w:val="none" w:sz="0" w:space="0" w:color="auto"/>
      </w:divBdr>
      <w:divsChild>
        <w:div w:id="1576429205">
          <w:marLeft w:val="36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cde.ca.gov/re/es/" TargetMode="External"/><Relationship Id="rId26" Type="http://schemas.openxmlformats.org/officeDocument/2006/relationships/hyperlink" Target="mailto:calpads@cde.ca.gov" TargetMode="External"/><Relationship Id="rId39" Type="http://schemas.openxmlformats.org/officeDocument/2006/relationships/image" Target="media/image4.png"/><Relationship Id="rId21" Type="http://schemas.openxmlformats.org/officeDocument/2006/relationships/hyperlink" Target="https://www.cde.ca.gov/ta/ac/cm/dashboardtoolkit.asp" TargetMode="External"/><Relationship Id="rId34" Type="http://schemas.openxmlformats.org/officeDocument/2006/relationships/hyperlink" Target="https://www.cde.ca.gov/ta/ac/cm/dashboardresources.asp" TargetMode="External"/><Relationship Id="rId42" Type="http://schemas.openxmlformats.org/officeDocument/2006/relationships/hyperlink" Target="https://www.cde.ca.gov/ta/ac/cm/dashboardguide.asp" TargetMode="External"/><Relationship Id="rId47" Type="http://schemas.openxmlformats.org/officeDocument/2006/relationships/hyperlink" Target="https://documentation.calpads.org/Extracts/DSEAExtract/" TargetMode="External"/><Relationship Id="rId50" Type="http://schemas.openxmlformats.org/officeDocument/2006/relationships/hyperlink" Target="https://www.cde.ca.gov/ta/ac/cm/dashboardguide.asp" TargetMode="External"/><Relationship Id="rId55" Type="http://schemas.openxmlformats.org/officeDocument/2006/relationships/hyperlink" Target="https://www.cde.ca.gov/ta/ac/cm/dashboardguide.asp" TargetMode="External"/><Relationship Id="rId63" Type="http://schemas.openxmlformats.org/officeDocument/2006/relationships/hyperlink" Target="http://www.cde.ca.gov/ta/ac/cm/" TargetMode="External"/><Relationship Id="rId68" Type="http://schemas.openxmlformats.org/officeDocument/2006/relationships/image" Target="media/image13.png"/><Relationship Id="rId76" Type="http://schemas.openxmlformats.org/officeDocument/2006/relationships/hyperlink" Target="https://www.cde.ca.gov/ta/ac/cm/dashboardtoolkit.asp" TargetMode="External"/><Relationship Id="rId7" Type="http://schemas.openxmlformats.org/officeDocument/2006/relationships/endnotes" Target="endnotes.xml"/><Relationship Id="rId71"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6.xml"/><Relationship Id="rId11" Type="http://schemas.openxmlformats.org/officeDocument/2006/relationships/footer" Target="footer1.xml"/><Relationship Id="rId24" Type="http://schemas.openxmlformats.org/officeDocument/2006/relationships/hyperlink" Target="mailto:lcff@cde.ca.gov" TargetMode="External"/><Relationship Id="rId32" Type="http://schemas.openxmlformats.org/officeDocument/2006/relationships/header" Target="header8.xml"/><Relationship Id="rId37" Type="http://schemas.openxmlformats.org/officeDocument/2006/relationships/image" Target="media/image3.png"/><Relationship Id="rId40" Type="http://schemas.openxmlformats.org/officeDocument/2006/relationships/image" Target="media/image5.png"/><Relationship Id="rId45" Type="http://schemas.openxmlformats.org/officeDocument/2006/relationships/image" Target="media/image8.png"/><Relationship Id="rId53" Type="http://schemas.openxmlformats.org/officeDocument/2006/relationships/hyperlink" Target="https://www.cde.ca.gov/ds/sp/cl/swdreporting.asp" TargetMode="External"/><Relationship Id="rId58" Type="http://schemas.openxmlformats.org/officeDocument/2006/relationships/header" Target="header10.xml"/><Relationship Id="rId66" Type="http://schemas.openxmlformats.org/officeDocument/2006/relationships/image" Target="media/image11.png"/><Relationship Id="rId74" Type="http://schemas.openxmlformats.org/officeDocument/2006/relationships/hyperlink" Target="https://www.cde.ca.gov/ta/ac/cm/dashboardguide.asp"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mailto:Dashboard@cde.ca.gov" TargetMode="External"/><Relationship Id="rId28" Type="http://schemas.openxmlformats.org/officeDocument/2006/relationships/hyperlink" Target="https://www.cde.ca.gov/re/es/" TargetMode="External"/><Relationship Id="rId36" Type="http://schemas.openxmlformats.org/officeDocument/2006/relationships/hyperlink" Target="https://www.cde.ca.gov/ta/ac/cm/dashboardguide.asp" TargetMode="External"/><Relationship Id="rId49" Type="http://schemas.openxmlformats.org/officeDocument/2006/relationships/hyperlink" Target="https://documentation.calpads.org/" TargetMode="External"/><Relationship Id="rId57" Type="http://schemas.openxmlformats.org/officeDocument/2006/relationships/header" Target="header9.xml"/><Relationship Id="rId61" Type="http://schemas.openxmlformats.org/officeDocument/2006/relationships/footer" Target="footer7.xml"/><Relationship Id="rId10" Type="http://schemas.openxmlformats.org/officeDocument/2006/relationships/header" Target="header1.xml"/><Relationship Id="rId19" Type="http://schemas.openxmlformats.org/officeDocument/2006/relationships/hyperlink" Target="https://www.cde.ca.gov/dashboard" TargetMode="External"/><Relationship Id="rId31" Type="http://schemas.openxmlformats.org/officeDocument/2006/relationships/footer" Target="footer4.xml"/><Relationship Id="rId44" Type="http://schemas.openxmlformats.org/officeDocument/2006/relationships/hyperlink" Target="https://www.cde.ca.gov/ta/ac/cm/dashboardguide.asp" TargetMode="External"/><Relationship Id="rId52" Type="http://schemas.openxmlformats.org/officeDocument/2006/relationships/hyperlink" Target="https://www.cde.ca.gov/ta/ac/cm/dashboardtoolkit.asp" TargetMode="External"/><Relationship Id="rId60" Type="http://schemas.openxmlformats.org/officeDocument/2006/relationships/header" Target="header11.xml"/><Relationship Id="rId65" Type="http://schemas.openxmlformats.org/officeDocument/2006/relationships/image" Target="media/image10.png"/><Relationship Id="rId73" Type="http://schemas.openxmlformats.org/officeDocument/2006/relationships/hyperlink" Target="https://www.cde.ca.gov/ta/ac/cm/localindicators.asp"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s://www.cde.ca.gov/ta/ac/cm/dashboardresources.asp" TargetMode="External"/><Relationship Id="rId27" Type="http://schemas.openxmlformats.org/officeDocument/2006/relationships/hyperlink" Target="https://www.cde.ca.gov/fg/aa/lc/statepriorityresources.asp" TargetMode="External"/><Relationship Id="rId30" Type="http://schemas.openxmlformats.org/officeDocument/2006/relationships/header" Target="header7.xml"/><Relationship Id="rId35" Type="http://schemas.openxmlformats.org/officeDocument/2006/relationships/hyperlink" Target="https://www.cde.ca.gov/ta/ac/cm/localindicators.asp" TargetMode="External"/><Relationship Id="rId43" Type="http://schemas.openxmlformats.org/officeDocument/2006/relationships/image" Target="media/image7.png"/><Relationship Id="rId48" Type="http://schemas.openxmlformats.org/officeDocument/2006/relationships/hyperlink" Target="https://www.cde.ca.gov/ta/ac/cm/dashboardtoolkit.asp" TargetMode="External"/><Relationship Id="rId56" Type="http://schemas.openxmlformats.org/officeDocument/2006/relationships/hyperlink" Target="https://www.cde.ca.gov/ds/si/ds/pubschls.asp" TargetMode="External"/><Relationship Id="rId64" Type="http://schemas.openxmlformats.org/officeDocument/2006/relationships/image" Target="media/image9.png"/><Relationship Id="rId69" Type="http://schemas.openxmlformats.org/officeDocument/2006/relationships/image" Target="media/image14.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documentation.calpads.org/" TargetMode="External"/><Relationship Id="rId72" Type="http://schemas.openxmlformats.org/officeDocument/2006/relationships/image" Target="media/image17.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mailto:CASystemofSupport@cde.ca.gov" TargetMode="External"/><Relationship Id="rId33" Type="http://schemas.openxmlformats.org/officeDocument/2006/relationships/footer" Target="footer5.xml"/><Relationship Id="rId38" Type="http://schemas.openxmlformats.org/officeDocument/2006/relationships/hyperlink" Target="https://www.cde.ca.gov/ta/ac/cm/fivebyfivecolortables.asp" TargetMode="External"/><Relationship Id="rId46" Type="http://schemas.openxmlformats.org/officeDocument/2006/relationships/hyperlink" Target="https://www.cde.ca.gov/ds/si/ds/" TargetMode="External"/><Relationship Id="rId59" Type="http://schemas.openxmlformats.org/officeDocument/2006/relationships/footer" Target="footer6.xml"/><Relationship Id="rId67" Type="http://schemas.openxmlformats.org/officeDocument/2006/relationships/image" Target="media/image12.PNG"/><Relationship Id="rId20" Type="http://schemas.openxmlformats.org/officeDocument/2006/relationships/hyperlink" Target="https://www.cde.ca.gov/ta/ac/cm/dashboardguide.asp" TargetMode="External"/><Relationship Id="rId41" Type="http://schemas.openxmlformats.org/officeDocument/2006/relationships/image" Target="media/image6.png"/><Relationship Id="rId54" Type="http://schemas.openxmlformats.org/officeDocument/2006/relationships/hyperlink" Target="https://www.cde.ca.gov/ta/ac/cm/dashboardtoolkit.asp" TargetMode="External"/><Relationship Id="rId62" Type="http://schemas.openxmlformats.org/officeDocument/2006/relationships/hyperlink" Target="https://www.cde.ca.gov/ta/ac/cm/dashboardtoolkit.asp" TargetMode="External"/><Relationship Id="rId70" Type="http://schemas.openxmlformats.org/officeDocument/2006/relationships/image" Target="media/image15.png"/><Relationship Id="rId75" Type="http://schemas.openxmlformats.org/officeDocument/2006/relationships/hyperlink" Target="https://www6.cde.ca.gov/californiamode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61A3E-90B3-4AE2-A61C-4EE46162A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15749</Words>
  <Characters>89770</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Introduction Technical Guide 2026 - California School Dashboard and System of Support (CA Dept of Education)</vt:lpstr>
    </vt:vector>
  </TitlesOfParts>
  <Manager/>
  <Company/>
  <LinksUpToDate>false</LinksUpToDate>
  <CharactersWithSpaces>105309</CharactersWithSpaces>
  <SharedDoc>false</SharedDoc>
  <HLinks>
    <vt:vector size="504" baseType="variant">
      <vt:variant>
        <vt:i4>5111874</vt:i4>
      </vt:variant>
      <vt:variant>
        <vt:i4>291</vt:i4>
      </vt:variant>
      <vt:variant>
        <vt:i4>0</vt:i4>
      </vt:variant>
      <vt:variant>
        <vt:i4>5</vt:i4>
      </vt:variant>
      <vt:variant>
        <vt:lpwstr/>
      </vt:variant>
      <vt:variant>
        <vt:lpwstr>Figure17</vt:lpwstr>
      </vt:variant>
      <vt:variant>
        <vt:i4>5177410</vt:i4>
      </vt:variant>
      <vt:variant>
        <vt:i4>288</vt:i4>
      </vt:variant>
      <vt:variant>
        <vt:i4>0</vt:i4>
      </vt:variant>
      <vt:variant>
        <vt:i4>5</vt:i4>
      </vt:variant>
      <vt:variant>
        <vt:lpwstr/>
      </vt:variant>
      <vt:variant>
        <vt:lpwstr>Figure16</vt:lpwstr>
      </vt:variant>
      <vt:variant>
        <vt:i4>4980802</vt:i4>
      </vt:variant>
      <vt:variant>
        <vt:i4>285</vt:i4>
      </vt:variant>
      <vt:variant>
        <vt:i4>0</vt:i4>
      </vt:variant>
      <vt:variant>
        <vt:i4>5</vt:i4>
      </vt:variant>
      <vt:variant>
        <vt:lpwstr/>
      </vt:variant>
      <vt:variant>
        <vt:lpwstr>Figure15</vt:lpwstr>
      </vt:variant>
      <vt:variant>
        <vt:i4>5046338</vt:i4>
      </vt:variant>
      <vt:variant>
        <vt:i4>282</vt:i4>
      </vt:variant>
      <vt:variant>
        <vt:i4>0</vt:i4>
      </vt:variant>
      <vt:variant>
        <vt:i4>5</vt:i4>
      </vt:variant>
      <vt:variant>
        <vt:lpwstr/>
      </vt:variant>
      <vt:variant>
        <vt:lpwstr>Figure14</vt:lpwstr>
      </vt:variant>
      <vt:variant>
        <vt:i4>4849730</vt:i4>
      </vt:variant>
      <vt:variant>
        <vt:i4>279</vt:i4>
      </vt:variant>
      <vt:variant>
        <vt:i4>0</vt:i4>
      </vt:variant>
      <vt:variant>
        <vt:i4>5</vt:i4>
      </vt:variant>
      <vt:variant>
        <vt:lpwstr/>
      </vt:variant>
      <vt:variant>
        <vt:lpwstr>Figure13</vt:lpwstr>
      </vt:variant>
      <vt:variant>
        <vt:i4>4915266</vt:i4>
      </vt:variant>
      <vt:variant>
        <vt:i4>276</vt:i4>
      </vt:variant>
      <vt:variant>
        <vt:i4>0</vt:i4>
      </vt:variant>
      <vt:variant>
        <vt:i4>5</vt:i4>
      </vt:variant>
      <vt:variant>
        <vt:lpwstr/>
      </vt:variant>
      <vt:variant>
        <vt:lpwstr>Figure12</vt:lpwstr>
      </vt:variant>
      <vt:variant>
        <vt:i4>4718658</vt:i4>
      </vt:variant>
      <vt:variant>
        <vt:i4>273</vt:i4>
      </vt:variant>
      <vt:variant>
        <vt:i4>0</vt:i4>
      </vt:variant>
      <vt:variant>
        <vt:i4>5</vt:i4>
      </vt:variant>
      <vt:variant>
        <vt:lpwstr/>
      </vt:variant>
      <vt:variant>
        <vt:lpwstr>Figure11</vt:lpwstr>
      </vt:variant>
      <vt:variant>
        <vt:i4>4784194</vt:i4>
      </vt:variant>
      <vt:variant>
        <vt:i4>270</vt:i4>
      </vt:variant>
      <vt:variant>
        <vt:i4>0</vt:i4>
      </vt:variant>
      <vt:variant>
        <vt:i4>5</vt:i4>
      </vt:variant>
      <vt:variant>
        <vt:lpwstr/>
      </vt:variant>
      <vt:variant>
        <vt:lpwstr>Figure10</vt:lpwstr>
      </vt:variant>
      <vt:variant>
        <vt:i4>7929971</vt:i4>
      </vt:variant>
      <vt:variant>
        <vt:i4>267</vt:i4>
      </vt:variant>
      <vt:variant>
        <vt:i4>0</vt:i4>
      </vt:variant>
      <vt:variant>
        <vt:i4>5</vt:i4>
      </vt:variant>
      <vt:variant>
        <vt:lpwstr/>
      </vt:variant>
      <vt:variant>
        <vt:lpwstr>Figure9</vt:lpwstr>
      </vt:variant>
      <vt:variant>
        <vt:i4>7929971</vt:i4>
      </vt:variant>
      <vt:variant>
        <vt:i4>264</vt:i4>
      </vt:variant>
      <vt:variant>
        <vt:i4>0</vt:i4>
      </vt:variant>
      <vt:variant>
        <vt:i4>5</vt:i4>
      </vt:variant>
      <vt:variant>
        <vt:lpwstr/>
      </vt:variant>
      <vt:variant>
        <vt:lpwstr>Figure8</vt:lpwstr>
      </vt:variant>
      <vt:variant>
        <vt:i4>7929971</vt:i4>
      </vt:variant>
      <vt:variant>
        <vt:i4>261</vt:i4>
      </vt:variant>
      <vt:variant>
        <vt:i4>0</vt:i4>
      </vt:variant>
      <vt:variant>
        <vt:i4>5</vt:i4>
      </vt:variant>
      <vt:variant>
        <vt:lpwstr/>
      </vt:variant>
      <vt:variant>
        <vt:lpwstr>Figure7</vt:lpwstr>
      </vt:variant>
      <vt:variant>
        <vt:i4>7929971</vt:i4>
      </vt:variant>
      <vt:variant>
        <vt:i4>258</vt:i4>
      </vt:variant>
      <vt:variant>
        <vt:i4>0</vt:i4>
      </vt:variant>
      <vt:variant>
        <vt:i4>5</vt:i4>
      </vt:variant>
      <vt:variant>
        <vt:lpwstr/>
      </vt:variant>
      <vt:variant>
        <vt:lpwstr>Figure6</vt:lpwstr>
      </vt:variant>
      <vt:variant>
        <vt:i4>7929971</vt:i4>
      </vt:variant>
      <vt:variant>
        <vt:i4>255</vt:i4>
      </vt:variant>
      <vt:variant>
        <vt:i4>0</vt:i4>
      </vt:variant>
      <vt:variant>
        <vt:i4>5</vt:i4>
      </vt:variant>
      <vt:variant>
        <vt:lpwstr/>
      </vt:variant>
      <vt:variant>
        <vt:lpwstr>Figure5</vt:lpwstr>
      </vt:variant>
      <vt:variant>
        <vt:i4>7929971</vt:i4>
      </vt:variant>
      <vt:variant>
        <vt:i4>252</vt:i4>
      </vt:variant>
      <vt:variant>
        <vt:i4>0</vt:i4>
      </vt:variant>
      <vt:variant>
        <vt:i4>5</vt:i4>
      </vt:variant>
      <vt:variant>
        <vt:lpwstr/>
      </vt:variant>
      <vt:variant>
        <vt:lpwstr>Figure3</vt:lpwstr>
      </vt:variant>
      <vt:variant>
        <vt:i4>7929971</vt:i4>
      </vt:variant>
      <vt:variant>
        <vt:i4>249</vt:i4>
      </vt:variant>
      <vt:variant>
        <vt:i4>0</vt:i4>
      </vt:variant>
      <vt:variant>
        <vt:i4>5</vt:i4>
      </vt:variant>
      <vt:variant>
        <vt:lpwstr/>
      </vt:variant>
      <vt:variant>
        <vt:lpwstr>Figure3</vt:lpwstr>
      </vt:variant>
      <vt:variant>
        <vt:i4>7929971</vt:i4>
      </vt:variant>
      <vt:variant>
        <vt:i4>246</vt:i4>
      </vt:variant>
      <vt:variant>
        <vt:i4>0</vt:i4>
      </vt:variant>
      <vt:variant>
        <vt:i4>5</vt:i4>
      </vt:variant>
      <vt:variant>
        <vt:lpwstr/>
      </vt:variant>
      <vt:variant>
        <vt:lpwstr>Figure2</vt:lpwstr>
      </vt:variant>
      <vt:variant>
        <vt:i4>7929971</vt:i4>
      </vt:variant>
      <vt:variant>
        <vt:i4>243</vt:i4>
      </vt:variant>
      <vt:variant>
        <vt:i4>0</vt:i4>
      </vt:variant>
      <vt:variant>
        <vt:i4>5</vt:i4>
      </vt:variant>
      <vt:variant>
        <vt:lpwstr/>
      </vt:variant>
      <vt:variant>
        <vt:lpwstr>Figure1</vt:lpwstr>
      </vt:variant>
      <vt:variant>
        <vt:i4>458830</vt:i4>
      </vt:variant>
      <vt:variant>
        <vt:i4>240</vt:i4>
      </vt:variant>
      <vt:variant>
        <vt:i4>0</vt:i4>
      </vt:variant>
      <vt:variant>
        <vt:i4>5</vt:i4>
      </vt:variant>
      <vt:variant>
        <vt:lpwstr>https://www.cde.ca.gov/ta/ac/cm/dashboardtoolkit.asp</vt:lpwstr>
      </vt:variant>
      <vt:variant>
        <vt:lpwstr/>
      </vt:variant>
      <vt:variant>
        <vt:i4>1441859</vt:i4>
      </vt:variant>
      <vt:variant>
        <vt:i4>237</vt:i4>
      </vt:variant>
      <vt:variant>
        <vt:i4>0</vt:i4>
      </vt:variant>
      <vt:variant>
        <vt:i4>5</vt:i4>
      </vt:variant>
      <vt:variant>
        <vt:lpwstr>https://www6.cde.ca.gov/californiamodel/</vt:lpwstr>
      </vt:variant>
      <vt:variant>
        <vt:lpwstr/>
      </vt:variant>
      <vt:variant>
        <vt:i4>6815797</vt:i4>
      </vt:variant>
      <vt:variant>
        <vt:i4>234</vt:i4>
      </vt:variant>
      <vt:variant>
        <vt:i4>0</vt:i4>
      </vt:variant>
      <vt:variant>
        <vt:i4>5</vt:i4>
      </vt:variant>
      <vt:variant>
        <vt:lpwstr>https://www.cde.ca.gov/ta/ac/cm/dashboardguide.asp</vt:lpwstr>
      </vt:variant>
      <vt:variant>
        <vt:lpwstr/>
      </vt:variant>
      <vt:variant>
        <vt:i4>3997809</vt:i4>
      </vt:variant>
      <vt:variant>
        <vt:i4>231</vt:i4>
      </vt:variant>
      <vt:variant>
        <vt:i4>0</vt:i4>
      </vt:variant>
      <vt:variant>
        <vt:i4>5</vt:i4>
      </vt:variant>
      <vt:variant>
        <vt:lpwstr>https://www.cde.ca.gov/ta/ac/cm/localindicators.asp</vt:lpwstr>
      </vt:variant>
      <vt:variant>
        <vt:lpwstr/>
      </vt:variant>
      <vt:variant>
        <vt:i4>2883710</vt:i4>
      </vt:variant>
      <vt:variant>
        <vt:i4>228</vt:i4>
      </vt:variant>
      <vt:variant>
        <vt:i4>0</vt:i4>
      </vt:variant>
      <vt:variant>
        <vt:i4>5</vt:i4>
      </vt:variant>
      <vt:variant>
        <vt:lpwstr/>
      </vt:variant>
      <vt:variant>
        <vt:lpwstr>AppenAFig17</vt:lpwstr>
      </vt:variant>
      <vt:variant>
        <vt:i4>2883710</vt:i4>
      </vt:variant>
      <vt:variant>
        <vt:i4>225</vt:i4>
      </vt:variant>
      <vt:variant>
        <vt:i4>0</vt:i4>
      </vt:variant>
      <vt:variant>
        <vt:i4>5</vt:i4>
      </vt:variant>
      <vt:variant>
        <vt:lpwstr/>
      </vt:variant>
      <vt:variant>
        <vt:lpwstr>AppenAFig16</vt:lpwstr>
      </vt:variant>
      <vt:variant>
        <vt:i4>2883710</vt:i4>
      </vt:variant>
      <vt:variant>
        <vt:i4>222</vt:i4>
      </vt:variant>
      <vt:variant>
        <vt:i4>0</vt:i4>
      </vt:variant>
      <vt:variant>
        <vt:i4>5</vt:i4>
      </vt:variant>
      <vt:variant>
        <vt:lpwstr/>
      </vt:variant>
      <vt:variant>
        <vt:lpwstr>AppenAFig15</vt:lpwstr>
      </vt:variant>
      <vt:variant>
        <vt:i4>2883710</vt:i4>
      </vt:variant>
      <vt:variant>
        <vt:i4>219</vt:i4>
      </vt:variant>
      <vt:variant>
        <vt:i4>0</vt:i4>
      </vt:variant>
      <vt:variant>
        <vt:i4>5</vt:i4>
      </vt:variant>
      <vt:variant>
        <vt:lpwstr/>
      </vt:variant>
      <vt:variant>
        <vt:lpwstr>AppenAFig14</vt:lpwstr>
      </vt:variant>
      <vt:variant>
        <vt:i4>2883710</vt:i4>
      </vt:variant>
      <vt:variant>
        <vt:i4>216</vt:i4>
      </vt:variant>
      <vt:variant>
        <vt:i4>0</vt:i4>
      </vt:variant>
      <vt:variant>
        <vt:i4>5</vt:i4>
      </vt:variant>
      <vt:variant>
        <vt:lpwstr/>
      </vt:variant>
      <vt:variant>
        <vt:lpwstr>AppenAFig13</vt:lpwstr>
      </vt:variant>
      <vt:variant>
        <vt:i4>2883710</vt:i4>
      </vt:variant>
      <vt:variant>
        <vt:i4>213</vt:i4>
      </vt:variant>
      <vt:variant>
        <vt:i4>0</vt:i4>
      </vt:variant>
      <vt:variant>
        <vt:i4>5</vt:i4>
      </vt:variant>
      <vt:variant>
        <vt:lpwstr/>
      </vt:variant>
      <vt:variant>
        <vt:lpwstr>AppenAFig12</vt:lpwstr>
      </vt:variant>
      <vt:variant>
        <vt:i4>2883710</vt:i4>
      </vt:variant>
      <vt:variant>
        <vt:i4>210</vt:i4>
      </vt:variant>
      <vt:variant>
        <vt:i4>0</vt:i4>
      </vt:variant>
      <vt:variant>
        <vt:i4>5</vt:i4>
      </vt:variant>
      <vt:variant>
        <vt:lpwstr/>
      </vt:variant>
      <vt:variant>
        <vt:lpwstr>AppenAFig11</vt:lpwstr>
      </vt:variant>
      <vt:variant>
        <vt:i4>2883710</vt:i4>
      </vt:variant>
      <vt:variant>
        <vt:i4>207</vt:i4>
      </vt:variant>
      <vt:variant>
        <vt:i4>0</vt:i4>
      </vt:variant>
      <vt:variant>
        <vt:i4>5</vt:i4>
      </vt:variant>
      <vt:variant>
        <vt:lpwstr/>
      </vt:variant>
      <vt:variant>
        <vt:lpwstr>AppenAFig10</vt:lpwstr>
      </vt:variant>
      <vt:variant>
        <vt:i4>2359422</vt:i4>
      </vt:variant>
      <vt:variant>
        <vt:i4>204</vt:i4>
      </vt:variant>
      <vt:variant>
        <vt:i4>0</vt:i4>
      </vt:variant>
      <vt:variant>
        <vt:i4>5</vt:i4>
      </vt:variant>
      <vt:variant>
        <vt:lpwstr/>
      </vt:variant>
      <vt:variant>
        <vt:lpwstr>AppenAFig9</vt:lpwstr>
      </vt:variant>
      <vt:variant>
        <vt:i4>6422577</vt:i4>
      </vt:variant>
      <vt:variant>
        <vt:i4>201</vt:i4>
      </vt:variant>
      <vt:variant>
        <vt:i4>0</vt:i4>
      </vt:variant>
      <vt:variant>
        <vt:i4>5</vt:i4>
      </vt:variant>
      <vt:variant>
        <vt:lpwstr>http://www.cde.ca.gov/ta/ac/cm/</vt:lpwstr>
      </vt:variant>
      <vt:variant>
        <vt:lpwstr/>
      </vt:variant>
      <vt:variant>
        <vt:i4>458830</vt:i4>
      </vt:variant>
      <vt:variant>
        <vt:i4>198</vt:i4>
      </vt:variant>
      <vt:variant>
        <vt:i4>0</vt:i4>
      </vt:variant>
      <vt:variant>
        <vt:i4>5</vt:i4>
      </vt:variant>
      <vt:variant>
        <vt:lpwstr>https://www.cde.ca.gov/ta/ac/cm/dashboardtoolkit.asp</vt:lpwstr>
      </vt:variant>
      <vt:variant>
        <vt:lpwstr/>
      </vt:variant>
      <vt:variant>
        <vt:i4>1507415</vt:i4>
      </vt:variant>
      <vt:variant>
        <vt:i4>195</vt:i4>
      </vt:variant>
      <vt:variant>
        <vt:i4>0</vt:i4>
      </vt:variant>
      <vt:variant>
        <vt:i4>5</vt:i4>
      </vt:variant>
      <vt:variant>
        <vt:lpwstr>https://www.cde.ca.gov/ds/si/ds/pubschls.asp</vt:lpwstr>
      </vt:variant>
      <vt:variant>
        <vt:lpwstr/>
      </vt:variant>
      <vt:variant>
        <vt:i4>6815797</vt:i4>
      </vt:variant>
      <vt:variant>
        <vt:i4>192</vt:i4>
      </vt:variant>
      <vt:variant>
        <vt:i4>0</vt:i4>
      </vt:variant>
      <vt:variant>
        <vt:i4>5</vt:i4>
      </vt:variant>
      <vt:variant>
        <vt:lpwstr>https://www.cde.ca.gov/ta/ac/cm/dashboardguide.asp</vt:lpwstr>
      </vt:variant>
      <vt:variant>
        <vt:lpwstr/>
      </vt:variant>
      <vt:variant>
        <vt:i4>458830</vt:i4>
      </vt:variant>
      <vt:variant>
        <vt:i4>189</vt:i4>
      </vt:variant>
      <vt:variant>
        <vt:i4>0</vt:i4>
      </vt:variant>
      <vt:variant>
        <vt:i4>5</vt:i4>
      </vt:variant>
      <vt:variant>
        <vt:lpwstr>https://www.cde.ca.gov/ta/ac/cm/dashboardtoolkit.asp</vt:lpwstr>
      </vt:variant>
      <vt:variant>
        <vt:lpwstr/>
      </vt:variant>
      <vt:variant>
        <vt:i4>1900626</vt:i4>
      </vt:variant>
      <vt:variant>
        <vt:i4>186</vt:i4>
      </vt:variant>
      <vt:variant>
        <vt:i4>0</vt:i4>
      </vt:variant>
      <vt:variant>
        <vt:i4>5</vt:i4>
      </vt:variant>
      <vt:variant>
        <vt:lpwstr>https://www.cde.ca.gov/ds/sp/cl/swdreporting.asp</vt:lpwstr>
      </vt:variant>
      <vt:variant>
        <vt:lpwstr/>
      </vt:variant>
      <vt:variant>
        <vt:i4>458830</vt:i4>
      </vt:variant>
      <vt:variant>
        <vt:i4>183</vt:i4>
      </vt:variant>
      <vt:variant>
        <vt:i4>0</vt:i4>
      </vt:variant>
      <vt:variant>
        <vt:i4>5</vt:i4>
      </vt:variant>
      <vt:variant>
        <vt:lpwstr>https://www.cde.ca.gov/ta/ac/cm/dashboardtoolkit.asp</vt:lpwstr>
      </vt:variant>
      <vt:variant>
        <vt:lpwstr/>
      </vt:variant>
      <vt:variant>
        <vt:i4>2687031</vt:i4>
      </vt:variant>
      <vt:variant>
        <vt:i4>180</vt:i4>
      </vt:variant>
      <vt:variant>
        <vt:i4>0</vt:i4>
      </vt:variant>
      <vt:variant>
        <vt:i4>5</vt:i4>
      </vt:variant>
      <vt:variant>
        <vt:lpwstr>https://documentation.calpads.org/</vt:lpwstr>
      </vt:variant>
      <vt:variant>
        <vt:lpwstr/>
      </vt:variant>
      <vt:variant>
        <vt:i4>6815797</vt:i4>
      </vt:variant>
      <vt:variant>
        <vt:i4>177</vt:i4>
      </vt:variant>
      <vt:variant>
        <vt:i4>0</vt:i4>
      </vt:variant>
      <vt:variant>
        <vt:i4>5</vt:i4>
      </vt:variant>
      <vt:variant>
        <vt:lpwstr>https://www.cde.ca.gov/ta/ac/cm/dashboardguide.asp</vt:lpwstr>
      </vt:variant>
      <vt:variant>
        <vt:lpwstr/>
      </vt:variant>
      <vt:variant>
        <vt:i4>2687031</vt:i4>
      </vt:variant>
      <vt:variant>
        <vt:i4>174</vt:i4>
      </vt:variant>
      <vt:variant>
        <vt:i4>0</vt:i4>
      </vt:variant>
      <vt:variant>
        <vt:i4>5</vt:i4>
      </vt:variant>
      <vt:variant>
        <vt:lpwstr>https://documentation.calpads.org/</vt:lpwstr>
      </vt:variant>
      <vt:variant>
        <vt:lpwstr/>
      </vt:variant>
      <vt:variant>
        <vt:i4>458830</vt:i4>
      </vt:variant>
      <vt:variant>
        <vt:i4>171</vt:i4>
      </vt:variant>
      <vt:variant>
        <vt:i4>0</vt:i4>
      </vt:variant>
      <vt:variant>
        <vt:i4>5</vt:i4>
      </vt:variant>
      <vt:variant>
        <vt:lpwstr>https://www.cde.ca.gov/ta/ac/cm/dashboardtoolkit.asp</vt:lpwstr>
      </vt:variant>
      <vt:variant>
        <vt:lpwstr/>
      </vt:variant>
      <vt:variant>
        <vt:i4>2424953</vt:i4>
      </vt:variant>
      <vt:variant>
        <vt:i4>168</vt:i4>
      </vt:variant>
      <vt:variant>
        <vt:i4>0</vt:i4>
      </vt:variant>
      <vt:variant>
        <vt:i4>5</vt:i4>
      </vt:variant>
      <vt:variant>
        <vt:lpwstr>https://documentation.calpads.org/Extracts/DSEAExtract/</vt:lpwstr>
      </vt:variant>
      <vt:variant>
        <vt:lpwstr>district-of-special-education-accountability-dsea-extract</vt:lpwstr>
      </vt:variant>
      <vt:variant>
        <vt:i4>1769495</vt:i4>
      </vt:variant>
      <vt:variant>
        <vt:i4>165</vt:i4>
      </vt:variant>
      <vt:variant>
        <vt:i4>0</vt:i4>
      </vt:variant>
      <vt:variant>
        <vt:i4>5</vt:i4>
      </vt:variant>
      <vt:variant>
        <vt:lpwstr>https://www.cde.ca.gov/ds/si/ds/</vt:lpwstr>
      </vt:variant>
      <vt:variant>
        <vt:lpwstr/>
      </vt:variant>
      <vt:variant>
        <vt:i4>2424958</vt:i4>
      </vt:variant>
      <vt:variant>
        <vt:i4>162</vt:i4>
      </vt:variant>
      <vt:variant>
        <vt:i4>0</vt:i4>
      </vt:variant>
      <vt:variant>
        <vt:i4>5</vt:i4>
      </vt:variant>
      <vt:variant>
        <vt:lpwstr/>
      </vt:variant>
      <vt:variant>
        <vt:lpwstr>AppenAFig8</vt:lpwstr>
      </vt:variant>
      <vt:variant>
        <vt:i4>2752638</vt:i4>
      </vt:variant>
      <vt:variant>
        <vt:i4>159</vt:i4>
      </vt:variant>
      <vt:variant>
        <vt:i4>0</vt:i4>
      </vt:variant>
      <vt:variant>
        <vt:i4>5</vt:i4>
      </vt:variant>
      <vt:variant>
        <vt:lpwstr/>
      </vt:variant>
      <vt:variant>
        <vt:lpwstr>AppenAFig7</vt:lpwstr>
      </vt:variant>
      <vt:variant>
        <vt:i4>6815797</vt:i4>
      </vt:variant>
      <vt:variant>
        <vt:i4>156</vt:i4>
      </vt:variant>
      <vt:variant>
        <vt:i4>0</vt:i4>
      </vt:variant>
      <vt:variant>
        <vt:i4>5</vt:i4>
      </vt:variant>
      <vt:variant>
        <vt:lpwstr>https://www.cde.ca.gov/ta/ac/cm/dashboardguide.asp</vt:lpwstr>
      </vt:variant>
      <vt:variant>
        <vt:lpwstr/>
      </vt:variant>
      <vt:variant>
        <vt:i4>2818174</vt:i4>
      </vt:variant>
      <vt:variant>
        <vt:i4>153</vt:i4>
      </vt:variant>
      <vt:variant>
        <vt:i4>0</vt:i4>
      </vt:variant>
      <vt:variant>
        <vt:i4>5</vt:i4>
      </vt:variant>
      <vt:variant>
        <vt:lpwstr/>
      </vt:variant>
      <vt:variant>
        <vt:lpwstr>AppenAFig6</vt:lpwstr>
      </vt:variant>
      <vt:variant>
        <vt:i4>6815797</vt:i4>
      </vt:variant>
      <vt:variant>
        <vt:i4>150</vt:i4>
      </vt:variant>
      <vt:variant>
        <vt:i4>0</vt:i4>
      </vt:variant>
      <vt:variant>
        <vt:i4>5</vt:i4>
      </vt:variant>
      <vt:variant>
        <vt:lpwstr>https://www.cde.ca.gov/ta/ac/cm/dashboardguide.asp</vt:lpwstr>
      </vt:variant>
      <vt:variant>
        <vt:lpwstr/>
      </vt:variant>
      <vt:variant>
        <vt:i4>2621566</vt:i4>
      </vt:variant>
      <vt:variant>
        <vt:i4>147</vt:i4>
      </vt:variant>
      <vt:variant>
        <vt:i4>0</vt:i4>
      </vt:variant>
      <vt:variant>
        <vt:i4>5</vt:i4>
      </vt:variant>
      <vt:variant>
        <vt:lpwstr/>
      </vt:variant>
      <vt:variant>
        <vt:lpwstr>AppenAFig5</vt:lpwstr>
      </vt:variant>
      <vt:variant>
        <vt:i4>2687102</vt:i4>
      </vt:variant>
      <vt:variant>
        <vt:i4>144</vt:i4>
      </vt:variant>
      <vt:variant>
        <vt:i4>0</vt:i4>
      </vt:variant>
      <vt:variant>
        <vt:i4>5</vt:i4>
      </vt:variant>
      <vt:variant>
        <vt:lpwstr/>
      </vt:variant>
      <vt:variant>
        <vt:lpwstr>AppenAFig4</vt:lpwstr>
      </vt:variant>
      <vt:variant>
        <vt:i4>3014782</vt:i4>
      </vt:variant>
      <vt:variant>
        <vt:i4>141</vt:i4>
      </vt:variant>
      <vt:variant>
        <vt:i4>0</vt:i4>
      </vt:variant>
      <vt:variant>
        <vt:i4>5</vt:i4>
      </vt:variant>
      <vt:variant>
        <vt:lpwstr/>
      </vt:variant>
      <vt:variant>
        <vt:lpwstr>AppenAFig3</vt:lpwstr>
      </vt:variant>
      <vt:variant>
        <vt:i4>5308425</vt:i4>
      </vt:variant>
      <vt:variant>
        <vt:i4>138</vt:i4>
      </vt:variant>
      <vt:variant>
        <vt:i4>0</vt:i4>
      </vt:variant>
      <vt:variant>
        <vt:i4>5</vt:i4>
      </vt:variant>
      <vt:variant>
        <vt:lpwstr>https://www.cde.ca.gov/ta/ac/cm/fivebyfivecolortables.asp</vt:lpwstr>
      </vt:variant>
      <vt:variant>
        <vt:lpwstr/>
      </vt:variant>
      <vt:variant>
        <vt:i4>3080318</vt:i4>
      </vt:variant>
      <vt:variant>
        <vt:i4>135</vt:i4>
      </vt:variant>
      <vt:variant>
        <vt:i4>0</vt:i4>
      </vt:variant>
      <vt:variant>
        <vt:i4>5</vt:i4>
      </vt:variant>
      <vt:variant>
        <vt:lpwstr/>
      </vt:variant>
      <vt:variant>
        <vt:lpwstr>AppenAFig2</vt:lpwstr>
      </vt:variant>
      <vt:variant>
        <vt:i4>2883710</vt:i4>
      </vt:variant>
      <vt:variant>
        <vt:i4>132</vt:i4>
      </vt:variant>
      <vt:variant>
        <vt:i4>0</vt:i4>
      </vt:variant>
      <vt:variant>
        <vt:i4>5</vt:i4>
      </vt:variant>
      <vt:variant>
        <vt:lpwstr/>
      </vt:variant>
      <vt:variant>
        <vt:lpwstr>AppenAFig1</vt:lpwstr>
      </vt:variant>
      <vt:variant>
        <vt:i4>6815797</vt:i4>
      </vt:variant>
      <vt:variant>
        <vt:i4>129</vt:i4>
      </vt:variant>
      <vt:variant>
        <vt:i4>0</vt:i4>
      </vt:variant>
      <vt:variant>
        <vt:i4>5</vt:i4>
      </vt:variant>
      <vt:variant>
        <vt:lpwstr>https://www.cde.ca.gov/ta/ac/cm/dashboardguide.asp</vt:lpwstr>
      </vt:variant>
      <vt:variant>
        <vt:lpwstr/>
      </vt:variant>
      <vt:variant>
        <vt:i4>3997809</vt:i4>
      </vt:variant>
      <vt:variant>
        <vt:i4>126</vt:i4>
      </vt:variant>
      <vt:variant>
        <vt:i4>0</vt:i4>
      </vt:variant>
      <vt:variant>
        <vt:i4>5</vt:i4>
      </vt:variant>
      <vt:variant>
        <vt:lpwstr>https://www.cde.ca.gov/ta/ac/cm/localindicators.asp</vt:lpwstr>
      </vt:variant>
      <vt:variant>
        <vt:lpwstr/>
      </vt:variant>
      <vt:variant>
        <vt:i4>6750265</vt:i4>
      </vt:variant>
      <vt:variant>
        <vt:i4>123</vt:i4>
      </vt:variant>
      <vt:variant>
        <vt:i4>0</vt:i4>
      </vt:variant>
      <vt:variant>
        <vt:i4>5</vt:i4>
      </vt:variant>
      <vt:variant>
        <vt:lpwstr>https://www.cde.ca.gov/ta/ac/cm/dashboardresources.asp</vt:lpwstr>
      </vt:variant>
      <vt:variant>
        <vt:lpwstr/>
      </vt:variant>
      <vt:variant>
        <vt:i4>6029387</vt:i4>
      </vt:variant>
      <vt:variant>
        <vt:i4>120</vt:i4>
      </vt:variant>
      <vt:variant>
        <vt:i4>0</vt:i4>
      </vt:variant>
      <vt:variant>
        <vt:i4>5</vt:i4>
      </vt:variant>
      <vt:variant>
        <vt:lpwstr>https://www.cde.ca.gov/re/es/</vt:lpwstr>
      </vt:variant>
      <vt:variant>
        <vt:lpwstr/>
      </vt:variant>
      <vt:variant>
        <vt:i4>7536699</vt:i4>
      </vt:variant>
      <vt:variant>
        <vt:i4>117</vt:i4>
      </vt:variant>
      <vt:variant>
        <vt:i4>0</vt:i4>
      </vt:variant>
      <vt:variant>
        <vt:i4>5</vt:i4>
      </vt:variant>
      <vt:variant>
        <vt:lpwstr>https://www.cde.ca.gov/fg/aa/lc/statepriorityresources.asp</vt:lpwstr>
      </vt:variant>
      <vt:variant>
        <vt:lpwstr/>
      </vt:variant>
      <vt:variant>
        <vt:i4>5963827</vt:i4>
      </vt:variant>
      <vt:variant>
        <vt:i4>114</vt:i4>
      </vt:variant>
      <vt:variant>
        <vt:i4>0</vt:i4>
      </vt:variant>
      <vt:variant>
        <vt:i4>5</vt:i4>
      </vt:variant>
      <vt:variant>
        <vt:lpwstr>mailto:calpads@cde.ca.gov</vt:lpwstr>
      </vt:variant>
      <vt:variant>
        <vt:lpwstr/>
      </vt:variant>
      <vt:variant>
        <vt:i4>3604566</vt:i4>
      </vt:variant>
      <vt:variant>
        <vt:i4>111</vt:i4>
      </vt:variant>
      <vt:variant>
        <vt:i4>0</vt:i4>
      </vt:variant>
      <vt:variant>
        <vt:i4>5</vt:i4>
      </vt:variant>
      <vt:variant>
        <vt:lpwstr>mailto:CASystemofSupport@cde.ca.gov</vt:lpwstr>
      </vt:variant>
      <vt:variant>
        <vt:lpwstr/>
      </vt:variant>
      <vt:variant>
        <vt:i4>1179755</vt:i4>
      </vt:variant>
      <vt:variant>
        <vt:i4>108</vt:i4>
      </vt:variant>
      <vt:variant>
        <vt:i4>0</vt:i4>
      </vt:variant>
      <vt:variant>
        <vt:i4>5</vt:i4>
      </vt:variant>
      <vt:variant>
        <vt:lpwstr>mailto:lcff@cde.ca.gov</vt:lpwstr>
      </vt:variant>
      <vt:variant>
        <vt:lpwstr/>
      </vt:variant>
      <vt:variant>
        <vt:i4>3539026</vt:i4>
      </vt:variant>
      <vt:variant>
        <vt:i4>105</vt:i4>
      </vt:variant>
      <vt:variant>
        <vt:i4>0</vt:i4>
      </vt:variant>
      <vt:variant>
        <vt:i4>5</vt:i4>
      </vt:variant>
      <vt:variant>
        <vt:lpwstr>mailto:Dashboard@cde.ca.gov</vt:lpwstr>
      </vt:variant>
      <vt:variant>
        <vt:lpwstr/>
      </vt:variant>
      <vt:variant>
        <vt:i4>6750265</vt:i4>
      </vt:variant>
      <vt:variant>
        <vt:i4>102</vt:i4>
      </vt:variant>
      <vt:variant>
        <vt:i4>0</vt:i4>
      </vt:variant>
      <vt:variant>
        <vt:i4>5</vt:i4>
      </vt:variant>
      <vt:variant>
        <vt:lpwstr>https://www.cde.ca.gov/ta/ac/cm/dashboardresources.asp</vt:lpwstr>
      </vt:variant>
      <vt:variant>
        <vt:lpwstr/>
      </vt:variant>
      <vt:variant>
        <vt:i4>458830</vt:i4>
      </vt:variant>
      <vt:variant>
        <vt:i4>99</vt:i4>
      </vt:variant>
      <vt:variant>
        <vt:i4>0</vt:i4>
      </vt:variant>
      <vt:variant>
        <vt:i4>5</vt:i4>
      </vt:variant>
      <vt:variant>
        <vt:lpwstr>https://www.cde.ca.gov/ta/ac/cm/dashboardtoolkit.asp</vt:lpwstr>
      </vt:variant>
      <vt:variant>
        <vt:lpwstr/>
      </vt:variant>
      <vt:variant>
        <vt:i4>6815797</vt:i4>
      </vt:variant>
      <vt:variant>
        <vt:i4>96</vt:i4>
      </vt:variant>
      <vt:variant>
        <vt:i4>0</vt:i4>
      </vt:variant>
      <vt:variant>
        <vt:i4>5</vt:i4>
      </vt:variant>
      <vt:variant>
        <vt:lpwstr>https://www.cde.ca.gov/ta/ac/cm/dashboardguide.asp</vt:lpwstr>
      </vt:variant>
      <vt:variant>
        <vt:lpwstr/>
      </vt:variant>
      <vt:variant>
        <vt:i4>131167</vt:i4>
      </vt:variant>
      <vt:variant>
        <vt:i4>93</vt:i4>
      </vt:variant>
      <vt:variant>
        <vt:i4>0</vt:i4>
      </vt:variant>
      <vt:variant>
        <vt:i4>5</vt:i4>
      </vt:variant>
      <vt:variant>
        <vt:lpwstr>https://www.cde.ca.gov/dashboard</vt:lpwstr>
      </vt:variant>
      <vt:variant>
        <vt:lpwstr/>
      </vt:variant>
      <vt:variant>
        <vt:i4>6029387</vt:i4>
      </vt:variant>
      <vt:variant>
        <vt:i4>90</vt:i4>
      </vt:variant>
      <vt:variant>
        <vt:i4>0</vt:i4>
      </vt:variant>
      <vt:variant>
        <vt:i4>5</vt:i4>
      </vt:variant>
      <vt:variant>
        <vt:lpwstr>https://www.cde.ca.gov/re/es/</vt:lpwstr>
      </vt:variant>
      <vt:variant>
        <vt:lpwstr/>
      </vt:variant>
      <vt:variant>
        <vt:i4>1048625</vt:i4>
      </vt:variant>
      <vt:variant>
        <vt:i4>83</vt:i4>
      </vt:variant>
      <vt:variant>
        <vt:i4>0</vt:i4>
      </vt:variant>
      <vt:variant>
        <vt:i4>5</vt:i4>
      </vt:variant>
      <vt:variant>
        <vt:lpwstr/>
      </vt:variant>
      <vt:variant>
        <vt:lpwstr>_Toc211515369</vt:lpwstr>
      </vt:variant>
      <vt:variant>
        <vt:i4>1048625</vt:i4>
      </vt:variant>
      <vt:variant>
        <vt:i4>77</vt:i4>
      </vt:variant>
      <vt:variant>
        <vt:i4>0</vt:i4>
      </vt:variant>
      <vt:variant>
        <vt:i4>5</vt:i4>
      </vt:variant>
      <vt:variant>
        <vt:lpwstr/>
      </vt:variant>
      <vt:variant>
        <vt:lpwstr>_Toc211515368</vt:lpwstr>
      </vt:variant>
      <vt:variant>
        <vt:i4>1048625</vt:i4>
      </vt:variant>
      <vt:variant>
        <vt:i4>71</vt:i4>
      </vt:variant>
      <vt:variant>
        <vt:i4>0</vt:i4>
      </vt:variant>
      <vt:variant>
        <vt:i4>5</vt:i4>
      </vt:variant>
      <vt:variant>
        <vt:lpwstr/>
      </vt:variant>
      <vt:variant>
        <vt:lpwstr>_Toc211515367</vt:lpwstr>
      </vt:variant>
      <vt:variant>
        <vt:i4>1048625</vt:i4>
      </vt:variant>
      <vt:variant>
        <vt:i4>65</vt:i4>
      </vt:variant>
      <vt:variant>
        <vt:i4>0</vt:i4>
      </vt:variant>
      <vt:variant>
        <vt:i4>5</vt:i4>
      </vt:variant>
      <vt:variant>
        <vt:lpwstr/>
      </vt:variant>
      <vt:variant>
        <vt:lpwstr>_Toc211515366</vt:lpwstr>
      </vt:variant>
      <vt:variant>
        <vt:i4>1048625</vt:i4>
      </vt:variant>
      <vt:variant>
        <vt:i4>59</vt:i4>
      </vt:variant>
      <vt:variant>
        <vt:i4>0</vt:i4>
      </vt:variant>
      <vt:variant>
        <vt:i4>5</vt:i4>
      </vt:variant>
      <vt:variant>
        <vt:lpwstr/>
      </vt:variant>
      <vt:variant>
        <vt:lpwstr>_Toc211515365</vt:lpwstr>
      </vt:variant>
      <vt:variant>
        <vt:i4>1048625</vt:i4>
      </vt:variant>
      <vt:variant>
        <vt:i4>53</vt:i4>
      </vt:variant>
      <vt:variant>
        <vt:i4>0</vt:i4>
      </vt:variant>
      <vt:variant>
        <vt:i4>5</vt:i4>
      </vt:variant>
      <vt:variant>
        <vt:lpwstr/>
      </vt:variant>
      <vt:variant>
        <vt:lpwstr>_Toc211515364</vt:lpwstr>
      </vt:variant>
      <vt:variant>
        <vt:i4>1048625</vt:i4>
      </vt:variant>
      <vt:variant>
        <vt:i4>47</vt:i4>
      </vt:variant>
      <vt:variant>
        <vt:i4>0</vt:i4>
      </vt:variant>
      <vt:variant>
        <vt:i4>5</vt:i4>
      </vt:variant>
      <vt:variant>
        <vt:lpwstr/>
      </vt:variant>
      <vt:variant>
        <vt:lpwstr>_Toc211515363</vt:lpwstr>
      </vt:variant>
      <vt:variant>
        <vt:i4>1048625</vt:i4>
      </vt:variant>
      <vt:variant>
        <vt:i4>41</vt:i4>
      </vt:variant>
      <vt:variant>
        <vt:i4>0</vt:i4>
      </vt:variant>
      <vt:variant>
        <vt:i4>5</vt:i4>
      </vt:variant>
      <vt:variant>
        <vt:lpwstr/>
      </vt:variant>
      <vt:variant>
        <vt:lpwstr>_Toc211515362</vt:lpwstr>
      </vt:variant>
      <vt:variant>
        <vt:i4>1048625</vt:i4>
      </vt:variant>
      <vt:variant>
        <vt:i4>35</vt:i4>
      </vt:variant>
      <vt:variant>
        <vt:i4>0</vt:i4>
      </vt:variant>
      <vt:variant>
        <vt:i4>5</vt:i4>
      </vt:variant>
      <vt:variant>
        <vt:lpwstr/>
      </vt:variant>
      <vt:variant>
        <vt:lpwstr>_Toc211515361</vt:lpwstr>
      </vt:variant>
      <vt:variant>
        <vt:i4>1048625</vt:i4>
      </vt:variant>
      <vt:variant>
        <vt:i4>29</vt:i4>
      </vt:variant>
      <vt:variant>
        <vt:i4>0</vt:i4>
      </vt:variant>
      <vt:variant>
        <vt:i4>5</vt:i4>
      </vt:variant>
      <vt:variant>
        <vt:lpwstr/>
      </vt:variant>
      <vt:variant>
        <vt:lpwstr>_Toc211515360</vt:lpwstr>
      </vt:variant>
      <vt:variant>
        <vt:i4>1245233</vt:i4>
      </vt:variant>
      <vt:variant>
        <vt:i4>23</vt:i4>
      </vt:variant>
      <vt:variant>
        <vt:i4>0</vt:i4>
      </vt:variant>
      <vt:variant>
        <vt:i4>5</vt:i4>
      </vt:variant>
      <vt:variant>
        <vt:lpwstr/>
      </vt:variant>
      <vt:variant>
        <vt:lpwstr>_Toc211515359</vt:lpwstr>
      </vt:variant>
      <vt:variant>
        <vt:i4>1245233</vt:i4>
      </vt:variant>
      <vt:variant>
        <vt:i4>17</vt:i4>
      </vt:variant>
      <vt:variant>
        <vt:i4>0</vt:i4>
      </vt:variant>
      <vt:variant>
        <vt:i4>5</vt:i4>
      </vt:variant>
      <vt:variant>
        <vt:lpwstr/>
      </vt:variant>
      <vt:variant>
        <vt:lpwstr>_Toc211515358</vt:lpwstr>
      </vt:variant>
      <vt:variant>
        <vt:i4>1245233</vt:i4>
      </vt:variant>
      <vt:variant>
        <vt:i4>11</vt:i4>
      </vt:variant>
      <vt:variant>
        <vt:i4>0</vt:i4>
      </vt:variant>
      <vt:variant>
        <vt:i4>5</vt:i4>
      </vt:variant>
      <vt:variant>
        <vt:lpwstr/>
      </vt:variant>
      <vt:variant>
        <vt:lpwstr>_Toc211515357</vt:lpwstr>
      </vt:variant>
      <vt:variant>
        <vt:i4>1245233</vt:i4>
      </vt:variant>
      <vt:variant>
        <vt:i4>5</vt:i4>
      </vt:variant>
      <vt:variant>
        <vt:i4>0</vt:i4>
      </vt:variant>
      <vt:variant>
        <vt:i4>5</vt:i4>
      </vt:variant>
      <vt:variant>
        <vt:lpwstr/>
      </vt:variant>
      <vt:variant>
        <vt:lpwstr>_Toc211515356</vt:lpwstr>
      </vt:variant>
      <vt:variant>
        <vt:i4>131167</vt:i4>
      </vt:variant>
      <vt:variant>
        <vt:i4>0</vt:i4>
      </vt:variant>
      <vt:variant>
        <vt:i4>0</vt:i4>
      </vt:variant>
      <vt:variant>
        <vt:i4>5</vt:i4>
      </vt:variant>
      <vt:variant>
        <vt:lpwstr>https://www.cde.ca.gov/dashboard</vt:lpwstr>
      </vt:variant>
      <vt:variant>
        <vt:lpwstr/>
      </vt:variant>
      <vt:variant>
        <vt:i4>2621565</vt:i4>
      </vt:variant>
      <vt:variant>
        <vt:i4>0</vt:i4>
      </vt:variant>
      <vt:variant>
        <vt:i4>0</vt:i4>
      </vt:variant>
      <vt:variant>
        <vt:i4>5</vt:i4>
      </vt:variant>
      <vt:variant>
        <vt:lpwstr>https://www.cde.ca.gov/ds/sp/cl/rptcalendar.asp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Technical Guide 2026 - California School Dashboard and System of Support (CA Dept of Education)</dc:title>
  <dc:subject>An Introduction to California's Accountability System and the General Rules Applied to the 2026 California School Dashboard</dc:subject>
  <dc:creator/>
  <cp:keywords/>
  <dc:description/>
  <cp:lastModifiedBy/>
  <cp:revision>1</cp:revision>
  <dcterms:created xsi:type="dcterms:W3CDTF">2026-10-08T18:31:00Z</dcterms:created>
  <dcterms:modified xsi:type="dcterms:W3CDTF">2026-10-13T20:55:00Z</dcterms:modified>
</cp:coreProperties>
</file>